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28E47F" w14:textId="77777777" w:rsidR="00F61BA9" w:rsidRDefault="00091DA0" w:rsidP="007F7F97">
      <w:pPr>
        <w:spacing w:after="0" w:line="240" w:lineRule="auto"/>
        <w:jc w:val="both"/>
        <w:rPr>
          <w:rFonts w:ascii="Times New Roman" w:hAnsi="Times New Roman"/>
          <w:b/>
          <w:sz w:val="24"/>
          <w:szCs w:val="24"/>
        </w:rPr>
      </w:pPr>
      <w:r>
        <w:rPr>
          <w:rFonts w:ascii="Times New Roman" w:hAnsi="Times New Roman"/>
          <w:b/>
          <w:sz w:val="24"/>
          <w:szCs w:val="24"/>
        </w:rPr>
        <w:t xml:space="preserve">NETDOMS </w:t>
      </w:r>
      <w:r w:rsidR="006F32C0">
        <w:rPr>
          <w:rFonts w:ascii="Times New Roman" w:hAnsi="Times New Roman"/>
          <w:b/>
          <w:sz w:val="24"/>
          <w:szCs w:val="24"/>
        </w:rPr>
        <w:t xml:space="preserve">E </w:t>
      </w:r>
      <w:r w:rsidR="007E015B">
        <w:rPr>
          <w:rFonts w:ascii="Times New Roman" w:hAnsi="Times New Roman"/>
          <w:b/>
          <w:sz w:val="24"/>
          <w:szCs w:val="24"/>
        </w:rPr>
        <w:t>EMPREENDEDORES INSTITUCIONAIS</w:t>
      </w:r>
      <w:r w:rsidR="006F32C0">
        <w:rPr>
          <w:rFonts w:ascii="Times New Roman" w:hAnsi="Times New Roman"/>
          <w:b/>
          <w:sz w:val="24"/>
          <w:szCs w:val="24"/>
        </w:rPr>
        <w:t>:</w:t>
      </w:r>
      <w:r w:rsidR="007E015B">
        <w:rPr>
          <w:rFonts w:ascii="Times New Roman" w:hAnsi="Times New Roman"/>
          <w:b/>
          <w:sz w:val="24"/>
          <w:szCs w:val="24"/>
        </w:rPr>
        <w:t xml:space="preserve"> </w:t>
      </w:r>
      <w:r>
        <w:rPr>
          <w:rFonts w:ascii="Times New Roman" w:hAnsi="Times New Roman"/>
          <w:b/>
          <w:sz w:val="24"/>
          <w:szCs w:val="24"/>
        </w:rPr>
        <w:t>o caso</w:t>
      </w:r>
      <w:r w:rsidR="006F32C0" w:rsidRPr="00B20839">
        <w:rPr>
          <w:rFonts w:ascii="Times New Roman" w:hAnsi="Times New Roman"/>
          <w:b/>
          <w:sz w:val="24"/>
          <w:szCs w:val="24"/>
        </w:rPr>
        <w:t xml:space="preserve"> </w:t>
      </w:r>
      <w:r w:rsidR="006F32C0">
        <w:rPr>
          <w:rFonts w:ascii="Times New Roman" w:hAnsi="Times New Roman"/>
          <w:b/>
          <w:sz w:val="24"/>
          <w:szCs w:val="24"/>
        </w:rPr>
        <w:t>dos Fóruns de Combate à Corrupção em três Estados do nordeste brasileiro.</w:t>
      </w:r>
    </w:p>
    <w:p w14:paraId="4BD2AEB5" w14:textId="77777777" w:rsidR="00B506F6" w:rsidRPr="00B20839" w:rsidRDefault="00B506F6" w:rsidP="007F7F97">
      <w:pPr>
        <w:spacing w:after="0" w:line="240" w:lineRule="auto"/>
        <w:jc w:val="right"/>
        <w:rPr>
          <w:rFonts w:ascii="Times New Roman" w:hAnsi="Times New Roman"/>
          <w:sz w:val="24"/>
          <w:szCs w:val="24"/>
        </w:rPr>
      </w:pPr>
    </w:p>
    <w:p w14:paraId="6C853609" w14:textId="01B39A92" w:rsidR="007142A0" w:rsidRDefault="00E10B46" w:rsidP="007F7F97">
      <w:pPr>
        <w:spacing w:after="0" w:line="240" w:lineRule="auto"/>
        <w:jc w:val="both"/>
        <w:rPr>
          <w:rFonts w:ascii="Times New Roman" w:hAnsi="Times New Roman"/>
          <w:sz w:val="24"/>
          <w:szCs w:val="24"/>
        </w:rPr>
      </w:pPr>
      <w:r w:rsidRPr="00B20839">
        <w:rPr>
          <w:rFonts w:ascii="Times New Roman" w:hAnsi="Times New Roman"/>
          <w:b/>
          <w:sz w:val="24"/>
          <w:szCs w:val="24"/>
        </w:rPr>
        <w:t>RESUMO</w:t>
      </w:r>
      <w:r w:rsidR="008F6168" w:rsidRPr="00B20839">
        <w:rPr>
          <w:rFonts w:ascii="Times New Roman" w:hAnsi="Times New Roman"/>
          <w:sz w:val="24"/>
          <w:szCs w:val="24"/>
        </w:rPr>
        <w:t xml:space="preserve">: </w:t>
      </w:r>
      <w:ins w:id="0" w:author="Antônio Carlos Ribeiro" w:date="2021-03-18T19:10:00Z">
        <w:r w:rsidR="0096755E">
          <w:rPr>
            <w:rFonts w:ascii="Times New Roman" w:hAnsi="Times New Roman"/>
            <w:sz w:val="24"/>
            <w:szCs w:val="24"/>
          </w:rPr>
          <w:t xml:space="preserve">O </w:t>
        </w:r>
      </w:ins>
      <w:ins w:id="1" w:author="Antônio Carlos Ribeiro" w:date="2021-03-18T19:16:00Z">
        <w:r w:rsidR="0096755E">
          <w:rPr>
            <w:rFonts w:ascii="Times New Roman" w:hAnsi="Times New Roman"/>
            <w:sz w:val="24"/>
            <w:szCs w:val="24"/>
          </w:rPr>
          <w:t>objetivo d</w:t>
        </w:r>
      </w:ins>
      <w:del w:id="2" w:author="Antônio Carlos Ribeiro" w:date="2021-03-18T19:16:00Z">
        <w:r w:rsidR="007142A0" w:rsidRPr="00B20839" w:rsidDel="0096755E">
          <w:rPr>
            <w:rFonts w:ascii="Times New Roman" w:hAnsi="Times New Roman"/>
            <w:sz w:val="24"/>
            <w:szCs w:val="24"/>
          </w:rPr>
          <w:delText>N</w:delText>
        </w:r>
      </w:del>
      <w:r w:rsidR="007142A0" w:rsidRPr="00B20839">
        <w:rPr>
          <w:rFonts w:ascii="Times New Roman" w:hAnsi="Times New Roman"/>
          <w:sz w:val="24"/>
          <w:szCs w:val="24"/>
        </w:rPr>
        <w:t xml:space="preserve">este </w:t>
      </w:r>
      <w:del w:id="3" w:author="Antônio Carlos Ribeiro" w:date="2021-03-18T20:17:00Z">
        <w:r w:rsidR="007142A0" w:rsidRPr="00B20839" w:rsidDel="00764926">
          <w:rPr>
            <w:rFonts w:ascii="Times New Roman" w:hAnsi="Times New Roman"/>
            <w:sz w:val="24"/>
            <w:szCs w:val="24"/>
          </w:rPr>
          <w:delText>artigo</w:delText>
        </w:r>
      </w:del>
      <w:ins w:id="4" w:author="Antônio Carlos Ribeiro" w:date="2021-03-18T20:17:00Z">
        <w:r w:rsidR="00764926">
          <w:rPr>
            <w:rFonts w:ascii="Times New Roman" w:hAnsi="Times New Roman"/>
            <w:sz w:val="24"/>
            <w:szCs w:val="24"/>
          </w:rPr>
          <w:t xml:space="preserve">estudo </w:t>
        </w:r>
      </w:ins>
      <w:ins w:id="5" w:author="Antônio Carlos Ribeiro" w:date="2021-03-18T19:39:00Z">
        <w:r w:rsidR="00220780">
          <w:rPr>
            <w:rFonts w:ascii="Times New Roman" w:hAnsi="Times New Roman"/>
            <w:sz w:val="24"/>
            <w:szCs w:val="24"/>
          </w:rPr>
          <w:t xml:space="preserve">é </w:t>
        </w:r>
      </w:ins>
      <w:ins w:id="6" w:author="Antônio Carlos Ribeiro" w:date="2021-03-24T17:48:00Z">
        <w:r w:rsidR="00E806EB">
          <w:rPr>
            <w:rFonts w:ascii="Times New Roman" w:hAnsi="Times New Roman"/>
            <w:sz w:val="24"/>
            <w:szCs w:val="24"/>
          </w:rPr>
          <w:t xml:space="preserve">apresentar um modelo teórico-metodológico </w:t>
        </w:r>
      </w:ins>
      <w:del w:id="7" w:author="Antônio Carlos Ribeiro" w:date="2021-03-18T19:39:00Z">
        <w:r w:rsidR="007142A0" w:rsidRPr="00B20839" w:rsidDel="00220780">
          <w:rPr>
            <w:rFonts w:ascii="Times New Roman" w:hAnsi="Times New Roman"/>
            <w:sz w:val="24"/>
            <w:szCs w:val="24"/>
          </w:rPr>
          <w:delText xml:space="preserve">, </w:delText>
        </w:r>
        <w:r w:rsidR="002670D8" w:rsidDel="00220780">
          <w:rPr>
            <w:rFonts w:ascii="Times New Roman" w:hAnsi="Times New Roman"/>
            <w:sz w:val="24"/>
            <w:szCs w:val="24"/>
          </w:rPr>
          <w:delText>o tema d</w:delText>
        </w:r>
      </w:del>
      <w:del w:id="8" w:author="Antônio Carlos Ribeiro" w:date="2021-03-18T20:16:00Z">
        <w:r w:rsidR="002670D8" w:rsidDel="00764926">
          <w:rPr>
            <w:rFonts w:ascii="Times New Roman" w:hAnsi="Times New Roman"/>
            <w:sz w:val="24"/>
            <w:szCs w:val="24"/>
          </w:rPr>
          <w:delText>os</w:delText>
        </w:r>
      </w:del>
      <w:del w:id="9" w:author="Antônio Carlos Ribeiro" w:date="2021-03-26T08:25:00Z">
        <w:r w:rsidR="002670D8" w:rsidDel="00870BB3">
          <w:rPr>
            <w:rFonts w:ascii="Times New Roman" w:hAnsi="Times New Roman"/>
            <w:sz w:val="24"/>
            <w:szCs w:val="24"/>
          </w:rPr>
          <w:delText xml:space="preserve"> empreendedores institucionais</w:delText>
        </w:r>
      </w:del>
      <w:ins w:id="10" w:author="Antônio Carlos Ribeiro" w:date="2021-03-26T08:25:00Z">
        <w:r w:rsidR="00870BB3" w:rsidRPr="00AA07A8">
          <w:rPr>
            <w:rFonts w:ascii="Times New Roman" w:hAnsi="Times New Roman"/>
            <w:bCs/>
            <w:sz w:val="24"/>
            <w:szCs w:val="24"/>
          </w:rPr>
          <w:t xml:space="preserve">para </w:t>
        </w:r>
        <w:r w:rsidR="00870BB3">
          <w:rPr>
            <w:rFonts w:ascii="Times New Roman" w:hAnsi="Times New Roman"/>
            <w:bCs/>
            <w:sz w:val="24"/>
            <w:szCs w:val="24"/>
          </w:rPr>
          <w:t>tipificar identidades e lugares estruturais que explicam o papel que atores concretos cumprem ao impulsionar uma nova institucionalidade, sendo esta pensada como espaços onde atores sociais e estatais interagem.</w:t>
        </w:r>
      </w:ins>
      <w:del w:id="11" w:author="Antônio Carlos Ribeiro" w:date="2021-03-18T20:13:00Z">
        <w:r w:rsidR="002670D8" w:rsidDel="00764926">
          <w:rPr>
            <w:rFonts w:ascii="Times New Roman" w:hAnsi="Times New Roman"/>
            <w:sz w:val="24"/>
            <w:szCs w:val="24"/>
          </w:rPr>
          <w:delText xml:space="preserve"> </w:delText>
        </w:r>
      </w:del>
      <w:ins w:id="12" w:author="Antônio Carlos Ribeiro" w:date="2021-03-18T19:40:00Z">
        <w:r w:rsidR="00220780">
          <w:rPr>
            <w:rFonts w:ascii="Times New Roman" w:hAnsi="Times New Roman"/>
            <w:sz w:val="24"/>
            <w:szCs w:val="24"/>
          </w:rPr>
          <w:t xml:space="preserve"> </w:t>
        </w:r>
      </w:ins>
      <w:ins w:id="13" w:author="Antônio Carlos Ribeiro" w:date="2021-03-18T19:56:00Z">
        <w:r w:rsidR="00B0104E">
          <w:rPr>
            <w:rFonts w:ascii="Times New Roman" w:hAnsi="Times New Roman"/>
            <w:sz w:val="24"/>
            <w:szCs w:val="24"/>
          </w:rPr>
          <w:t>Para atingir este fim, o</w:t>
        </w:r>
      </w:ins>
      <w:ins w:id="14" w:author="Antônio Carlos Ribeiro" w:date="2021-03-18T19:40:00Z">
        <w:r w:rsidR="00220780">
          <w:rPr>
            <w:rFonts w:ascii="Times New Roman" w:hAnsi="Times New Roman"/>
            <w:sz w:val="24"/>
            <w:szCs w:val="24"/>
          </w:rPr>
          <w:t xml:space="preserve"> artigo inova ao </w:t>
        </w:r>
      </w:ins>
      <w:ins w:id="15" w:author="Antônio Carlos Ribeiro" w:date="2021-03-24T17:49:00Z">
        <w:r w:rsidR="00E806EB">
          <w:rPr>
            <w:rFonts w:ascii="Times New Roman" w:hAnsi="Times New Roman"/>
            <w:sz w:val="24"/>
            <w:szCs w:val="24"/>
          </w:rPr>
          <w:t xml:space="preserve">introduzir uma nova teoria </w:t>
        </w:r>
      </w:ins>
      <w:ins w:id="16" w:author="Antônio Carlos Ribeiro" w:date="2021-03-26T06:45:00Z">
        <w:r w:rsidR="00CE192C">
          <w:rPr>
            <w:rFonts w:ascii="Times New Roman" w:hAnsi="Times New Roman"/>
            <w:sz w:val="24"/>
            <w:szCs w:val="24"/>
          </w:rPr>
          <w:t>no debate</w:t>
        </w:r>
      </w:ins>
      <w:ins w:id="17" w:author="Antônio Carlos Ribeiro" w:date="2021-03-24T17:50:00Z">
        <w:r w:rsidR="00E806EB">
          <w:rPr>
            <w:rFonts w:ascii="Times New Roman" w:hAnsi="Times New Roman"/>
            <w:sz w:val="24"/>
            <w:szCs w:val="24"/>
          </w:rPr>
          <w:t>, qual seja:</w:t>
        </w:r>
      </w:ins>
      <w:ins w:id="18" w:author="Antônio Carlos Ribeiro" w:date="2021-03-18T19:40:00Z">
        <w:r w:rsidR="00220780">
          <w:rPr>
            <w:rFonts w:ascii="Times New Roman" w:hAnsi="Times New Roman"/>
            <w:sz w:val="24"/>
            <w:szCs w:val="24"/>
          </w:rPr>
          <w:t xml:space="preserve"> a </w:t>
        </w:r>
      </w:ins>
      <w:del w:id="19" w:author="Antônio Carlos Ribeiro" w:date="2021-03-18T19:41:00Z">
        <w:r w:rsidR="002670D8" w:rsidDel="008A6C3E">
          <w:rPr>
            <w:rFonts w:ascii="Times New Roman" w:hAnsi="Times New Roman"/>
            <w:sz w:val="24"/>
            <w:szCs w:val="24"/>
          </w:rPr>
          <w:delText>é abordado a partir d</w:delText>
        </w:r>
        <w:r w:rsidR="00136984" w:rsidRPr="007142A0" w:rsidDel="008A6C3E">
          <w:rPr>
            <w:rFonts w:ascii="Times New Roman" w:hAnsi="Times New Roman"/>
            <w:sz w:val="24"/>
            <w:szCs w:val="24"/>
          </w:rPr>
          <w:delText xml:space="preserve">a </w:delText>
        </w:r>
      </w:del>
      <w:r w:rsidR="00136984" w:rsidRPr="007142A0">
        <w:rPr>
          <w:rFonts w:ascii="Times New Roman" w:hAnsi="Times New Roman"/>
          <w:sz w:val="24"/>
          <w:szCs w:val="24"/>
        </w:rPr>
        <w:t xml:space="preserve">teoria dos </w:t>
      </w:r>
      <w:r w:rsidR="00136984" w:rsidRPr="007142A0">
        <w:rPr>
          <w:rFonts w:ascii="Times New Roman" w:hAnsi="Times New Roman"/>
          <w:i/>
          <w:sz w:val="24"/>
          <w:szCs w:val="24"/>
        </w:rPr>
        <w:t>netdoms</w:t>
      </w:r>
      <w:r w:rsidR="002670D8">
        <w:rPr>
          <w:rFonts w:ascii="Times New Roman" w:hAnsi="Times New Roman"/>
          <w:sz w:val="24"/>
          <w:szCs w:val="24"/>
        </w:rPr>
        <w:t xml:space="preserve"> de Harrison </w:t>
      </w:r>
      <w:r w:rsidR="00136984" w:rsidRPr="007142A0">
        <w:rPr>
          <w:rFonts w:ascii="Times New Roman" w:hAnsi="Times New Roman"/>
          <w:sz w:val="24"/>
          <w:szCs w:val="24"/>
        </w:rPr>
        <w:t>W</w:t>
      </w:r>
      <w:r w:rsidR="002670D8">
        <w:rPr>
          <w:rFonts w:ascii="Times New Roman" w:hAnsi="Times New Roman"/>
          <w:sz w:val="24"/>
          <w:szCs w:val="24"/>
        </w:rPr>
        <w:t>hite</w:t>
      </w:r>
      <w:ins w:id="20" w:author="Antônio Carlos Ribeiro" w:date="2021-03-26T06:45:00Z">
        <w:r w:rsidR="00CE192C">
          <w:rPr>
            <w:rFonts w:ascii="Times New Roman" w:hAnsi="Times New Roman"/>
            <w:sz w:val="24"/>
            <w:szCs w:val="24"/>
          </w:rPr>
          <w:t xml:space="preserve"> (2008)</w:t>
        </w:r>
      </w:ins>
      <w:r w:rsidR="002670D8">
        <w:rPr>
          <w:rFonts w:ascii="Times New Roman" w:hAnsi="Times New Roman"/>
          <w:sz w:val="24"/>
          <w:szCs w:val="24"/>
        </w:rPr>
        <w:t xml:space="preserve">. </w:t>
      </w:r>
      <w:ins w:id="21" w:author="Antônio Carlos Ribeiro" w:date="2021-03-18T19:45:00Z">
        <w:r w:rsidR="008A6C3E">
          <w:rPr>
            <w:rFonts w:ascii="Times New Roman" w:hAnsi="Times New Roman"/>
            <w:sz w:val="24"/>
            <w:szCs w:val="24"/>
          </w:rPr>
          <w:t>Esta teoria postu</w:t>
        </w:r>
      </w:ins>
      <w:ins w:id="22" w:author="Antônio Carlos Ribeiro" w:date="2021-03-18T19:46:00Z">
        <w:r w:rsidR="008A6C3E">
          <w:rPr>
            <w:rFonts w:ascii="Times New Roman" w:hAnsi="Times New Roman"/>
            <w:sz w:val="24"/>
            <w:szCs w:val="24"/>
          </w:rPr>
          <w:t>l</w:t>
        </w:r>
      </w:ins>
      <w:ins w:id="23" w:author="Antônio Carlos Ribeiro" w:date="2021-03-18T19:45:00Z">
        <w:r w:rsidR="008A6C3E">
          <w:rPr>
            <w:rFonts w:ascii="Times New Roman" w:hAnsi="Times New Roman"/>
            <w:sz w:val="24"/>
            <w:szCs w:val="24"/>
          </w:rPr>
          <w:t>a que identidades no mundo social</w:t>
        </w:r>
      </w:ins>
      <w:ins w:id="24" w:author="Antônio Carlos Ribeiro" w:date="2021-03-18T19:47:00Z">
        <w:r w:rsidR="008A6C3E">
          <w:rPr>
            <w:rFonts w:ascii="Times New Roman" w:hAnsi="Times New Roman"/>
            <w:sz w:val="24"/>
            <w:szCs w:val="24"/>
          </w:rPr>
          <w:t xml:space="preserve"> </w:t>
        </w:r>
      </w:ins>
      <w:ins w:id="25" w:author="Antônio Carlos Ribeiro" w:date="2021-03-18T19:51:00Z">
        <w:r w:rsidR="008A6C3E">
          <w:rPr>
            <w:rFonts w:ascii="Times New Roman" w:hAnsi="Times New Roman"/>
            <w:sz w:val="24"/>
            <w:szCs w:val="24"/>
          </w:rPr>
          <w:t>são acionadas a partir d</w:t>
        </w:r>
      </w:ins>
      <w:ins w:id="26" w:author="Antônio Carlos Ribeiro" w:date="2021-03-18T20:18:00Z">
        <w:r w:rsidR="00764926">
          <w:rPr>
            <w:rFonts w:ascii="Times New Roman" w:hAnsi="Times New Roman"/>
            <w:sz w:val="24"/>
            <w:szCs w:val="24"/>
          </w:rPr>
          <w:t>e</w:t>
        </w:r>
      </w:ins>
      <w:ins w:id="27" w:author="Antônio Carlos Ribeiro" w:date="2021-03-18T19:51:00Z">
        <w:r w:rsidR="008A6C3E">
          <w:rPr>
            <w:rFonts w:ascii="Times New Roman" w:hAnsi="Times New Roman"/>
            <w:sz w:val="24"/>
            <w:szCs w:val="24"/>
          </w:rPr>
          <w:t xml:space="preserve"> posiç</w:t>
        </w:r>
      </w:ins>
      <w:ins w:id="28" w:author="Antônio Carlos Ribeiro" w:date="2021-03-30T06:56:00Z">
        <w:r w:rsidR="00803838">
          <w:rPr>
            <w:rFonts w:ascii="Times New Roman" w:hAnsi="Times New Roman"/>
            <w:sz w:val="24"/>
            <w:szCs w:val="24"/>
          </w:rPr>
          <w:t>ões</w:t>
        </w:r>
      </w:ins>
      <w:ins w:id="29" w:author="Antônio Carlos Ribeiro" w:date="2021-03-18T20:18:00Z">
        <w:r w:rsidR="00764926">
          <w:rPr>
            <w:rFonts w:ascii="Times New Roman" w:hAnsi="Times New Roman"/>
            <w:sz w:val="24"/>
            <w:szCs w:val="24"/>
          </w:rPr>
          <w:t xml:space="preserve"> ocupadas</w:t>
        </w:r>
      </w:ins>
      <w:ins w:id="30" w:author="Antônio Carlos Ribeiro" w:date="2021-03-18T19:51:00Z">
        <w:r w:rsidR="008A6C3E">
          <w:rPr>
            <w:rFonts w:ascii="Times New Roman" w:hAnsi="Times New Roman"/>
            <w:sz w:val="24"/>
            <w:szCs w:val="24"/>
          </w:rPr>
          <w:t xml:space="preserve"> </w:t>
        </w:r>
      </w:ins>
      <w:ins w:id="31" w:author="Antônio Carlos Ribeiro" w:date="2021-03-18T19:52:00Z">
        <w:r w:rsidR="00B0104E">
          <w:rPr>
            <w:rFonts w:ascii="Times New Roman" w:hAnsi="Times New Roman"/>
            <w:sz w:val="24"/>
            <w:szCs w:val="24"/>
          </w:rPr>
          <w:t>em redes</w:t>
        </w:r>
      </w:ins>
      <w:ins w:id="32" w:author="Antônio Carlos Ribeiro" w:date="2021-03-18T19:48:00Z">
        <w:r w:rsidR="008A6C3E">
          <w:rPr>
            <w:rFonts w:ascii="Times New Roman" w:hAnsi="Times New Roman"/>
            <w:sz w:val="24"/>
            <w:szCs w:val="24"/>
          </w:rPr>
          <w:t xml:space="preserve"> de </w:t>
        </w:r>
      </w:ins>
      <w:ins w:id="33" w:author="Antônio Carlos Ribeiro" w:date="2021-03-18T19:49:00Z">
        <w:r w:rsidR="008A6C3E">
          <w:rPr>
            <w:rFonts w:ascii="Times New Roman" w:hAnsi="Times New Roman"/>
            <w:sz w:val="24"/>
            <w:szCs w:val="24"/>
          </w:rPr>
          <w:t>interação</w:t>
        </w:r>
      </w:ins>
      <w:ins w:id="34" w:author="Antônio Carlos Ribeiro" w:date="2021-03-18T19:48:00Z">
        <w:r w:rsidR="008A6C3E">
          <w:rPr>
            <w:rFonts w:ascii="Times New Roman" w:hAnsi="Times New Roman"/>
            <w:sz w:val="24"/>
            <w:szCs w:val="24"/>
          </w:rPr>
          <w:t xml:space="preserve"> e de compartilhamento de significados</w:t>
        </w:r>
      </w:ins>
      <w:ins w:id="35" w:author="Antônio Carlos Ribeiro" w:date="2021-03-18T19:53:00Z">
        <w:r w:rsidR="00B0104E">
          <w:rPr>
            <w:rFonts w:ascii="Times New Roman" w:hAnsi="Times New Roman"/>
            <w:sz w:val="24"/>
            <w:szCs w:val="24"/>
          </w:rPr>
          <w:t xml:space="preserve">. Sob este prisma, argumenta-se que </w:t>
        </w:r>
      </w:ins>
      <w:ins w:id="36" w:author="Antônio Carlos Ribeiro" w:date="2021-03-18T19:57:00Z">
        <w:r w:rsidR="00B0104E">
          <w:rPr>
            <w:rFonts w:ascii="Times New Roman" w:hAnsi="Times New Roman"/>
            <w:sz w:val="24"/>
            <w:szCs w:val="24"/>
          </w:rPr>
          <w:t>a identidade de</w:t>
        </w:r>
      </w:ins>
      <w:ins w:id="37" w:author="Antônio Carlos Ribeiro" w:date="2021-03-18T19:53:00Z">
        <w:r w:rsidR="00B0104E">
          <w:rPr>
            <w:rFonts w:ascii="Times New Roman" w:hAnsi="Times New Roman"/>
            <w:sz w:val="24"/>
            <w:szCs w:val="24"/>
          </w:rPr>
          <w:t xml:space="preserve"> empreende</w:t>
        </w:r>
      </w:ins>
      <w:ins w:id="38" w:author="Antônio Carlos Ribeiro" w:date="2021-03-18T19:54:00Z">
        <w:r w:rsidR="00B0104E">
          <w:rPr>
            <w:rFonts w:ascii="Times New Roman" w:hAnsi="Times New Roman"/>
            <w:sz w:val="24"/>
            <w:szCs w:val="24"/>
          </w:rPr>
          <w:t xml:space="preserve">dor </w:t>
        </w:r>
      </w:ins>
      <w:ins w:id="39" w:author="Antônio Carlos Ribeiro" w:date="2021-03-18T19:56:00Z">
        <w:r w:rsidR="00B0104E">
          <w:rPr>
            <w:rFonts w:ascii="Times New Roman" w:hAnsi="Times New Roman"/>
            <w:sz w:val="24"/>
            <w:szCs w:val="24"/>
          </w:rPr>
          <w:t>institu</w:t>
        </w:r>
      </w:ins>
      <w:ins w:id="40" w:author="Antônio Carlos Ribeiro" w:date="2021-03-18T19:57:00Z">
        <w:r w:rsidR="00B0104E">
          <w:rPr>
            <w:rFonts w:ascii="Times New Roman" w:hAnsi="Times New Roman"/>
            <w:sz w:val="24"/>
            <w:szCs w:val="24"/>
          </w:rPr>
          <w:t>cional</w:t>
        </w:r>
      </w:ins>
      <w:ins w:id="41" w:author="Antônio Carlos Ribeiro" w:date="2021-03-18T19:54:00Z">
        <w:r w:rsidR="00B0104E">
          <w:rPr>
            <w:rFonts w:ascii="Times New Roman" w:hAnsi="Times New Roman"/>
            <w:sz w:val="24"/>
            <w:szCs w:val="24"/>
          </w:rPr>
          <w:t xml:space="preserve"> representa uma </w:t>
        </w:r>
      </w:ins>
      <w:ins w:id="42" w:author="Antônio Carlos Ribeiro" w:date="2021-03-18T19:57:00Z">
        <w:r w:rsidR="00B0104E">
          <w:rPr>
            <w:rFonts w:ascii="Times New Roman" w:hAnsi="Times New Roman"/>
            <w:sz w:val="24"/>
            <w:szCs w:val="24"/>
          </w:rPr>
          <w:t>posição</w:t>
        </w:r>
      </w:ins>
      <w:ins w:id="43" w:author="Antônio Carlos Ribeiro" w:date="2021-03-18T19:54:00Z">
        <w:r w:rsidR="00B0104E">
          <w:rPr>
            <w:rFonts w:ascii="Times New Roman" w:hAnsi="Times New Roman"/>
            <w:sz w:val="24"/>
            <w:szCs w:val="24"/>
          </w:rPr>
          <w:t xml:space="preserve"> </w:t>
        </w:r>
      </w:ins>
      <w:ins w:id="44" w:author="Antônio Carlos Ribeiro" w:date="2021-03-18T19:55:00Z">
        <w:r w:rsidR="00B0104E">
          <w:rPr>
            <w:rFonts w:ascii="Times New Roman" w:hAnsi="Times New Roman"/>
            <w:sz w:val="24"/>
            <w:szCs w:val="24"/>
          </w:rPr>
          <w:t>específica em domínios de redes</w:t>
        </w:r>
      </w:ins>
      <w:ins w:id="45" w:author="Antônio Carlos Ribeiro" w:date="2021-03-24T17:50:00Z">
        <w:r w:rsidR="00E806EB">
          <w:rPr>
            <w:rFonts w:ascii="Times New Roman" w:hAnsi="Times New Roman"/>
            <w:sz w:val="24"/>
            <w:szCs w:val="24"/>
          </w:rPr>
          <w:t xml:space="preserve"> (</w:t>
        </w:r>
        <w:r w:rsidR="00E806EB">
          <w:rPr>
            <w:rFonts w:ascii="Times New Roman" w:hAnsi="Times New Roman"/>
            <w:i/>
            <w:iCs/>
            <w:sz w:val="24"/>
            <w:szCs w:val="24"/>
          </w:rPr>
          <w:t>netdom</w:t>
        </w:r>
      </w:ins>
      <w:ins w:id="46" w:author="Antônio Carlos Ribeiro" w:date="2021-03-24T17:51:00Z">
        <w:r w:rsidR="00E806EB">
          <w:rPr>
            <w:rFonts w:ascii="Times New Roman" w:hAnsi="Times New Roman"/>
            <w:i/>
            <w:iCs/>
            <w:sz w:val="24"/>
            <w:szCs w:val="24"/>
          </w:rPr>
          <w:t>s</w:t>
        </w:r>
        <w:r w:rsidR="00E806EB">
          <w:rPr>
            <w:rFonts w:ascii="Times New Roman" w:hAnsi="Times New Roman"/>
            <w:sz w:val="24"/>
            <w:szCs w:val="24"/>
          </w:rPr>
          <w:t>)</w:t>
        </w:r>
      </w:ins>
      <w:ins w:id="47" w:author="Antônio Carlos Ribeiro" w:date="2021-03-19T09:05:00Z">
        <w:r w:rsidR="00C96210">
          <w:rPr>
            <w:rFonts w:ascii="Times New Roman" w:hAnsi="Times New Roman"/>
            <w:sz w:val="24"/>
            <w:szCs w:val="24"/>
          </w:rPr>
          <w:t xml:space="preserve">. </w:t>
        </w:r>
      </w:ins>
      <w:bookmarkStart w:id="48" w:name="_Hlk67037383"/>
      <w:ins w:id="49" w:author="Antônio Carlos Ribeiro" w:date="2021-03-19T09:06:00Z">
        <w:r w:rsidR="00C96210">
          <w:rPr>
            <w:rFonts w:ascii="Times New Roman" w:hAnsi="Times New Roman"/>
            <w:bCs/>
            <w:sz w:val="24"/>
            <w:szCs w:val="24"/>
          </w:rPr>
          <w:t>O modelo propõe a combinação d</w:t>
        </w:r>
      </w:ins>
      <w:ins w:id="50" w:author="Antônio Carlos Ribeiro" w:date="2021-03-24T17:51:00Z">
        <w:r w:rsidR="00E806EB">
          <w:rPr>
            <w:rFonts w:ascii="Times New Roman" w:hAnsi="Times New Roman"/>
            <w:bCs/>
            <w:sz w:val="24"/>
            <w:szCs w:val="24"/>
          </w:rPr>
          <w:t xml:space="preserve">as </w:t>
        </w:r>
      </w:ins>
      <w:del w:id="51" w:author="Antônio Carlos Ribeiro" w:date="2021-03-18T20:11:00Z">
        <w:r w:rsidR="00BF743A" w:rsidDel="00913F16">
          <w:rPr>
            <w:rFonts w:ascii="Times New Roman" w:hAnsi="Times New Roman"/>
            <w:sz w:val="24"/>
            <w:szCs w:val="24"/>
          </w:rPr>
          <w:delText>Aplica-se</w:delText>
        </w:r>
        <w:r w:rsidR="00BF743A" w:rsidRPr="007142A0" w:rsidDel="00913F16">
          <w:rPr>
            <w:rFonts w:ascii="Times New Roman" w:hAnsi="Times New Roman"/>
            <w:sz w:val="24"/>
            <w:szCs w:val="24"/>
          </w:rPr>
          <w:delText xml:space="preserve"> </w:delText>
        </w:r>
      </w:del>
      <w:r w:rsidR="00BF743A" w:rsidRPr="007142A0">
        <w:rPr>
          <w:rFonts w:ascii="Times New Roman" w:hAnsi="Times New Roman"/>
          <w:sz w:val="24"/>
          <w:szCs w:val="24"/>
        </w:rPr>
        <w:t>técnicas de Análise de R</w:t>
      </w:r>
      <w:r w:rsidR="00BF743A">
        <w:rPr>
          <w:rFonts w:ascii="Times New Roman" w:hAnsi="Times New Roman"/>
          <w:sz w:val="24"/>
          <w:szCs w:val="24"/>
        </w:rPr>
        <w:t>edes Sociais e Análise Fatorial</w:t>
      </w:r>
      <w:ins w:id="52" w:author="Antônio Carlos Ribeiro" w:date="2021-03-24T17:51:00Z">
        <w:r w:rsidR="00E806EB">
          <w:rPr>
            <w:rFonts w:ascii="Times New Roman" w:hAnsi="Times New Roman"/>
            <w:sz w:val="24"/>
            <w:szCs w:val="24"/>
          </w:rPr>
          <w:t xml:space="preserve"> </w:t>
        </w:r>
      </w:ins>
      <w:ins w:id="53" w:author="Antônio Carlos Ribeiro" w:date="2021-03-19T09:07:00Z">
        <w:r w:rsidR="00C96210">
          <w:rPr>
            <w:rFonts w:ascii="Times New Roman" w:hAnsi="Times New Roman"/>
            <w:bCs/>
            <w:sz w:val="24"/>
            <w:szCs w:val="24"/>
          </w:rPr>
          <w:t xml:space="preserve">para tipificar identidades e lugares estruturais que </w:t>
        </w:r>
      </w:ins>
      <w:ins w:id="54" w:author="Antônio Carlos Ribeiro" w:date="2021-03-24T17:52:00Z">
        <w:r w:rsidR="00E806EB">
          <w:rPr>
            <w:rFonts w:ascii="Times New Roman" w:hAnsi="Times New Roman"/>
            <w:bCs/>
            <w:sz w:val="24"/>
            <w:szCs w:val="24"/>
          </w:rPr>
          <w:t>explicam</w:t>
        </w:r>
      </w:ins>
      <w:ins w:id="55" w:author="Antônio Carlos Ribeiro" w:date="2021-03-19T09:07:00Z">
        <w:r w:rsidR="00C96210">
          <w:rPr>
            <w:rFonts w:ascii="Times New Roman" w:hAnsi="Times New Roman"/>
            <w:bCs/>
            <w:sz w:val="24"/>
            <w:szCs w:val="24"/>
          </w:rPr>
          <w:t xml:space="preserve"> o papel que atores concretos cumprem ao impulsionar uma nova institucionalidade.</w:t>
        </w:r>
      </w:ins>
      <w:bookmarkEnd w:id="48"/>
      <w:del w:id="56" w:author="Antônio Carlos Ribeiro" w:date="2021-03-18T20:12:00Z">
        <w:r w:rsidR="00BF743A" w:rsidDel="00764926">
          <w:rPr>
            <w:rFonts w:ascii="Times New Roman" w:hAnsi="Times New Roman"/>
            <w:sz w:val="24"/>
            <w:szCs w:val="24"/>
          </w:rPr>
          <w:delText xml:space="preserve"> para i</w:delText>
        </w:r>
        <w:r w:rsidR="002670D8" w:rsidDel="00764926">
          <w:rPr>
            <w:rFonts w:ascii="Times New Roman" w:hAnsi="Times New Roman"/>
            <w:sz w:val="24"/>
            <w:szCs w:val="24"/>
          </w:rPr>
          <w:delText>dentifica</w:delText>
        </w:r>
        <w:r w:rsidR="00BF743A" w:rsidDel="00764926">
          <w:rPr>
            <w:rFonts w:ascii="Times New Roman" w:hAnsi="Times New Roman"/>
            <w:sz w:val="24"/>
            <w:szCs w:val="24"/>
          </w:rPr>
          <w:delText>r</w:delText>
        </w:r>
        <w:r w:rsidR="002670D8" w:rsidRPr="007142A0" w:rsidDel="00764926">
          <w:rPr>
            <w:rFonts w:ascii="Times New Roman" w:hAnsi="Times New Roman"/>
            <w:sz w:val="24"/>
            <w:szCs w:val="24"/>
          </w:rPr>
          <w:delText xml:space="preserve"> os atores que acionaram a identidade de e</w:delText>
        </w:r>
        <w:r w:rsidR="002670D8" w:rsidDel="00764926">
          <w:rPr>
            <w:rFonts w:ascii="Times New Roman" w:hAnsi="Times New Roman"/>
            <w:sz w:val="24"/>
            <w:szCs w:val="24"/>
          </w:rPr>
          <w:delText xml:space="preserve">mpreendedor institucional </w:delText>
        </w:r>
        <w:r w:rsidR="002670D8" w:rsidRPr="007142A0" w:rsidDel="00764926">
          <w:rPr>
            <w:rFonts w:ascii="Times New Roman" w:hAnsi="Times New Roman"/>
            <w:sz w:val="24"/>
            <w:szCs w:val="24"/>
          </w:rPr>
          <w:delText>dos Fórun</w:delText>
        </w:r>
        <w:r w:rsidR="002670D8" w:rsidDel="00764926">
          <w:rPr>
            <w:rFonts w:ascii="Times New Roman" w:hAnsi="Times New Roman"/>
            <w:sz w:val="24"/>
            <w:szCs w:val="24"/>
          </w:rPr>
          <w:delText>s de Combate à Corrupção em três Estados do nordeste brasileiro</w:delText>
        </w:r>
        <w:r w:rsidR="002670D8" w:rsidRPr="007142A0" w:rsidDel="00764926">
          <w:rPr>
            <w:rFonts w:ascii="Times New Roman" w:hAnsi="Times New Roman"/>
            <w:sz w:val="24"/>
            <w:szCs w:val="24"/>
          </w:rPr>
          <w:delText xml:space="preserve">. </w:delText>
        </w:r>
        <w:r w:rsidR="00A741AE" w:rsidDel="00764926">
          <w:rPr>
            <w:rFonts w:ascii="Times New Roman" w:hAnsi="Times New Roman"/>
            <w:sz w:val="24"/>
            <w:szCs w:val="24"/>
          </w:rPr>
          <w:delText>A</w:delText>
        </w:r>
        <w:r w:rsidR="007142A0" w:rsidRPr="007142A0" w:rsidDel="00764926">
          <w:rPr>
            <w:rFonts w:ascii="Times New Roman" w:hAnsi="Times New Roman"/>
            <w:sz w:val="24"/>
            <w:szCs w:val="24"/>
          </w:rPr>
          <w:delText>rgumenta</w:delText>
        </w:r>
        <w:r w:rsidR="00BF743A" w:rsidDel="00764926">
          <w:rPr>
            <w:rFonts w:ascii="Times New Roman" w:hAnsi="Times New Roman"/>
            <w:sz w:val="24"/>
            <w:szCs w:val="24"/>
          </w:rPr>
          <w:delText>-se</w:delText>
        </w:r>
        <w:r w:rsidR="007142A0" w:rsidRPr="007142A0" w:rsidDel="00764926">
          <w:rPr>
            <w:rFonts w:ascii="Times New Roman" w:hAnsi="Times New Roman"/>
            <w:sz w:val="24"/>
            <w:szCs w:val="24"/>
          </w:rPr>
          <w:delText xml:space="preserve"> que a habili</w:delText>
        </w:r>
        <w:r w:rsidR="00BF743A" w:rsidDel="00764926">
          <w:rPr>
            <w:rFonts w:ascii="Times New Roman" w:hAnsi="Times New Roman"/>
            <w:sz w:val="24"/>
            <w:szCs w:val="24"/>
          </w:rPr>
          <w:delText>dade para empreender inovações é função</w:delText>
        </w:r>
        <w:r w:rsidR="007142A0" w:rsidRPr="007142A0" w:rsidDel="00764926">
          <w:rPr>
            <w:rFonts w:ascii="Times New Roman" w:hAnsi="Times New Roman"/>
            <w:sz w:val="24"/>
            <w:szCs w:val="24"/>
          </w:rPr>
          <w:delText xml:space="preserve"> </w:delText>
        </w:r>
        <w:r w:rsidR="00BF743A" w:rsidDel="00764926">
          <w:rPr>
            <w:rFonts w:ascii="Times New Roman" w:hAnsi="Times New Roman"/>
            <w:sz w:val="24"/>
            <w:szCs w:val="24"/>
          </w:rPr>
          <w:delText>d</w:delText>
        </w:r>
        <w:r w:rsidR="00091DA0" w:rsidDel="00764926">
          <w:rPr>
            <w:rFonts w:ascii="Times New Roman" w:hAnsi="Times New Roman"/>
            <w:sz w:val="24"/>
            <w:szCs w:val="24"/>
          </w:rPr>
          <w:delText>e</w:delText>
        </w:r>
        <w:r w:rsidR="007142A0" w:rsidRPr="007142A0" w:rsidDel="00764926">
          <w:rPr>
            <w:rFonts w:ascii="Times New Roman" w:hAnsi="Times New Roman"/>
            <w:sz w:val="24"/>
            <w:szCs w:val="24"/>
          </w:rPr>
          <w:delText xml:space="preserve"> posições ocupadas em domínios de redes</w:delText>
        </w:r>
        <w:r w:rsidR="00A741AE" w:rsidDel="00764926">
          <w:rPr>
            <w:rFonts w:ascii="Times New Roman" w:hAnsi="Times New Roman"/>
            <w:sz w:val="24"/>
            <w:szCs w:val="24"/>
          </w:rPr>
          <w:delText>.</w:delText>
        </w:r>
      </w:del>
      <w:ins w:id="57" w:author="Antônio Carlos Ribeiro" w:date="2021-03-18T20:12:00Z">
        <w:r w:rsidR="00764926">
          <w:rPr>
            <w:rFonts w:ascii="Times New Roman" w:hAnsi="Times New Roman"/>
            <w:sz w:val="24"/>
            <w:szCs w:val="24"/>
          </w:rPr>
          <w:t xml:space="preserve"> </w:t>
        </w:r>
      </w:ins>
      <w:ins w:id="58" w:author="Antônio Carlos Ribeiro" w:date="2021-03-26T06:47:00Z">
        <w:r w:rsidR="00CE192C">
          <w:rPr>
            <w:rFonts w:ascii="Times New Roman" w:hAnsi="Times New Roman"/>
            <w:sz w:val="24"/>
            <w:szCs w:val="24"/>
          </w:rPr>
          <w:t>Como ilustração empírica</w:t>
        </w:r>
      </w:ins>
      <w:ins w:id="59" w:author="Antônio Carlos Ribeiro" w:date="2021-03-26T06:49:00Z">
        <w:r w:rsidR="00CE192C">
          <w:rPr>
            <w:rFonts w:ascii="Times New Roman" w:hAnsi="Times New Roman"/>
            <w:sz w:val="24"/>
            <w:szCs w:val="24"/>
          </w:rPr>
          <w:t>,</w:t>
        </w:r>
      </w:ins>
      <w:ins w:id="60" w:author="Antônio Carlos Ribeiro" w:date="2021-03-19T09:09:00Z">
        <w:r w:rsidR="00940491">
          <w:rPr>
            <w:rFonts w:ascii="Times New Roman" w:hAnsi="Times New Roman"/>
            <w:sz w:val="24"/>
            <w:szCs w:val="24"/>
          </w:rPr>
          <w:t xml:space="preserve"> </w:t>
        </w:r>
      </w:ins>
      <w:ins w:id="61" w:author="Antônio Carlos Ribeiro" w:date="2021-03-26T06:52:00Z">
        <w:r w:rsidR="00CE192C">
          <w:rPr>
            <w:rFonts w:ascii="Times New Roman" w:hAnsi="Times New Roman"/>
            <w:sz w:val="24"/>
            <w:szCs w:val="24"/>
          </w:rPr>
          <w:t>foi analisado o processo de</w:t>
        </w:r>
      </w:ins>
      <w:ins w:id="62" w:author="Antônio Carlos Ribeiro" w:date="2021-03-18T20:13:00Z">
        <w:r w:rsidR="00764926">
          <w:rPr>
            <w:rFonts w:ascii="Times New Roman" w:hAnsi="Times New Roman"/>
            <w:sz w:val="24"/>
            <w:szCs w:val="24"/>
          </w:rPr>
          <w:t xml:space="preserve"> gênese dos</w:t>
        </w:r>
        <w:r w:rsidR="00764926" w:rsidRPr="007142A0">
          <w:rPr>
            <w:rFonts w:ascii="Times New Roman" w:hAnsi="Times New Roman"/>
            <w:sz w:val="24"/>
            <w:szCs w:val="24"/>
          </w:rPr>
          <w:t xml:space="preserve"> Fórun</w:t>
        </w:r>
        <w:r w:rsidR="00764926">
          <w:rPr>
            <w:rFonts w:ascii="Times New Roman" w:hAnsi="Times New Roman"/>
            <w:sz w:val="24"/>
            <w:szCs w:val="24"/>
          </w:rPr>
          <w:t>s de Combate à Corrupção em três Estados do nordeste brasileiro</w:t>
        </w:r>
      </w:ins>
      <w:ins w:id="63" w:author="Antônio Carlos Ribeiro" w:date="2021-03-18T20:18:00Z">
        <w:r w:rsidR="00764926">
          <w:rPr>
            <w:rFonts w:ascii="Times New Roman" w:hAnsi="Times New Roman"/>
            <w:sz w:val="24"/>
            <w:szCs w:val="24"/>
          </w:rPr>
          <w:t>.</w:t>
        </w:r>
      </w:ins>
      <w:r w:rsidR="007142A0" w:rsidRPr="007142A0">
        <w:rPr>
          <w:rFonts w:ascii="Times New Roman" w:hAnsi="Times New Roman"/>
          <w:sz w:val="24"/>
          <w:szCs w:val="24"/>
        </w:rPr>
        <w:t xml:space="preserve"> Os resultados revelaram três subtipos </w:t>
      </w:r>
      <w:ins w:id="64" w:author="Antônio Carlos Ribeiro" w:date="2021-03-26T06:52:00Z">
        <w:r w:rsidR="00CE192C">
          <w:rPr>
            <w:rFonts w:ascii="Times New Roman" w:hAnsi="Times New Roman"/>
            <w:sz w:val="24"/>
            <w:szCs w:val="24"/>
          </w:rPr>
          <w:t xml:space="preserve">de </w:t>
        </w:r>
      </w:ins>
      <w:r w:rsidR="00091DA0">
        <w:rPr>
          <w:rFonts w:ascii="Times New Roman" w:hAnsi="Times New Roman"/>
          <w:sz w:val="24"/>
          <w:szCs w:val="24"/>
        </w:rPr>
        <w:t>empreendedores</w:t>
      </w:r>
      <w:ins w:id="65" w:author="Antônio Carlos Ribeiro" w:date="2021-03-26T06:53:00Z">
        <w:r w:rsidR="00CE192C">
          <w:rPr>
            <w:rFonts w:ascii="Times New Roman" w:hAnsi="Times New Roman"/>
            <w:sz w:val="24"/>
            <w:szCs w:val="24"/>
          </w:rPr>
          <w:t>:</w:t>
        </w:r>
      </w:ins>
      <w:r w:rsidR="00091DA0">
        <w:rPr>
          <w:rFonts w:ascii="Times New Roman" w:hAnsi="Times New Roman"/>
          <w:sz w:val="24"/>
          <w:szCs w:val="24"/>
        </w:rPr>
        <w:t xml:space="preserve"> </w:t>
      </w:r>
      <w:del w:id="66" w:author="Antônio Carlos Ribeiro" w:date="2021-03-26T06:52:00Z">
        <w:r w:rsidR="00091DA0" w:rsidDel="00CE192C">
          <w:rPr>
            <w:rFonts w:ascii="Times New Roman" w:hAnsi="Times New Roman"/>
            <w:sz w:val="24"/>
            <w:szCs w:val="24"/>
          </w:rPr>
          <w:delText>institucionais</w:delText>
        </w:r>
        <w:r w:rsidR="007142A0" w:rsidRPr="007142A0" w:rsidDel="00CE192C">
          <w:rPr>
            <w:rFonts w:ascii="Times New Roman" w:hAnsi="Times New Roman"/>
            <w:sz w:val="24"/>
            <w:szCs w:val="24"/>
          </w:rPr>
          <w:delText xml:space="preserve"> </w:delText>
        </w:r>
      </w:del>
      <w:del w:id="67" w:author="Antônio Carlos Ribeiro" w:date="2021-03-26T06:53:00Z">
        <w:r w:rsidR="00091DA0" w:rsidDel="00CE192C">
          <w:rPr>
            <w:rFonts w:ascii="Times New Roman" w:hAnsi="Times New Roman"/>
            <w:sz w:val="24"/>
            <w:szCs w:val="24"/>
          </w:rPr>
          <w:delText>(</w:delText>
        </w:r>
      </w:del>
      <w:r w:rsidR="007142A0" w:rsidRPr="007142A0">
        <w:rPr>
          <w:rFonts w:ascii="Times New Roman" w:hAnsi="Times New Roman"/>
          <w:sz w:val="24"/>
          <w:szCs w:val="24"/>
        </w:rPr>
        <w:t>formuladores, difusores e motivadores</w:t>
      </w:r>
      <w:del w:id="68" w:author="Antônio Carlos Ribeiro" w:date="2021-03-26T06:53:00Z">
        <w:r w:rsidR="00091DA0" w:rsidDel="00CE192C">
          <w:rPr>
            <w:rFonts w:ascii="Times New Roman" w:hAnsi="Times New Roman"/>
            <w:sz w:val="24"/>
            <w:szCs w:val="24"/>
          </w:rPr>
          <w:delText>)</w:delText>
        </w:r>
        <w:r w:rsidR="00B95D56" w:rsidDel="00CE192C">
          <w:rPr>
            <w:rFonts w:ascii="Times New Roman" w:hAnsi="Times New Roman"/>
            <w:sz w:val="24"/>
            <w:szCs w:val="24"/>
          </w:rPr>
          <w:delText xml:space="preserve"> que </w:delText>
        </w:r>
        <w:r w:rsidR="00BF743A" w:rsidDel="00CE192C">
          <w:rPr>
            <w:rFonts w:ascii="Times New Roman" w:hAnsi="Times New Roman"/>
            <w:sz w:val="24"/>
            <w:szCs w:val="24"/>
          </w:rPr>
          <w:delText>podem</w:delText>
        </w:r>
        <w:r w:rsidR="00091DA0" w:rsidDel="00CE192C">
          <w:rPr>
            <w:rFonts w:ascii="Times New Roman" w:hAnsi="Times New Roman"/>
            <w:sz w:val="24"/>
            <w:szCs w:val="24"/>
          </w:rPr>
          <w:delText xml:space="preserve"> </w:delText>
        </w:r>
        <w:r w:rsidR="00BF743A" w:rsidDel="00CE192C">
          <w:rPr>
            <w:rFonts w:ascii="Times New Roman" w:hAnsi="Times New Roman"/>
            <w:sz w:val="24"/>
            <w:szCs w:val="24"/>
          </w:rPr>
          <w:delText>evoluir</w:delText>
        </w:r>
        <w:r w:rsidR="00B95D56" w:rsidDel="00CE192C">
          <w:rPr>
            <w:rFonts w:ascii="Times New Roman" w:hAnsi="Times New Roman"/>
            <w:sz w:val="24"/>
            <w:szCs w:val="24"/>
          </w:rPr>
          <w:delText xml:space="preserve"> ao longo do tempo</w:delText>
        </w:r>
      </w:del>
      <w:r w:rsidR="00BF743A">
        <w:rPr>
          <w:rFonts w:ascii="Times New Roman" w:hAnsi="Times New Roman"/>
          <w:sz w:val="24"/>
          <w:szCs w:val="24"/>
        </w:rPr>
        <w:t xml:space="preserve">. Deste achado, </w:t>
      </w:r>
      <w:del w:id="69" w:author="Antônio Carlos Ribeiro" w:date="2021-03-18T20:19:00Z">
        <w:r w:rsidR="00BF743A" w:rsidDel="00764926">
          <w:rPr>
            <w:rFonts w:ascii="Times New Roman" w:hAnsi="Times New Roman"/>
            <w:sz w:val="24"/>
            <w:szCs w:val="24"/>
          </w:rPr>
          <w:delText>concluí</w:delText>
        </w:r>
      </w:del>
      <w:ins w:id="70" w:author="Antônio Carlos Ribeiro" w:date="2021-03-18T20:19:00Z">
        <w:r w:rsidR="00764926">
          <w:rPr>
            <w:rFonts w:ascii="Times New Roman" w:hAnsi="Times New Roman"/>
            <w:sz w:val="24"/>
            <w:szCs w:val="24"/>
          </w:rPr>
          <w:t>conclui</w:t>
        </w:r>
      </w:ins>
      <w:r w:rsidR="00BF743A">
        <w:rPr>
          <w:rFonts w:ascii="Times New Roman" w:hAnsi="Times New Roman"/>
          <w:sz w:val="24"/>
          <w:szCs w:val="24"/>
        </w:rPr>
        <w:t>-se</w:t>
      </w:r>
      <w:r w:rsidR="00A741AE">
        <w:rPr>
          <w:rFonts w:ascii="Times New Roman" w:hAnsi="Times New Roman"/>
          <w:sz w:val="24"/>
          <w:szCs w:val="24"/>
        </w:rPr>
        <w:t xml:space="preserve"> que </w:t>
      </w:r>
      <w:r w:rsidR="00091DA0">
        <w:rPr>
          <w:rFonts w:ascii="Times New Roman" w:hAnsi="Times New Roman"/>
          <w:sz w:val="24"/>
          <w:szCs w:val="24"/>
        </w:rPr>
        <w:t xml:space="preserve">inovações </w:t>
      </w:r>
      <w:del w:id="71" w:author="Antônio Carlos Ribeiro" w:date="2021-03-18T20:19:00Z">
        <w:r w:rsidR="00091DA0" w:rsidDel="00764926">
          <w:rPr>
            <w:rFonts w:ascii="Times New Roman" w:hAnsi="Times New Roman"/>
            <w:sz w:val="24"/>
            <w:szCs w:val="24"/>
          </w:rPr>
          <w:delText>institucionais</w:delText>
        </w:r>
        <w:r w:rsidR="007142A0" w:rsidRPr="007142A0" w:rsidDel="00764926">
          <w:rPr>
            <w:rFonts w:ascii="Times New Roman" w:hAnsi="Times New Roman"/>
            <w:sz w:val="24"/>
            <w:szCs w:val="24"/>
          </w:rPr>
          <w:delText xml:space="preserve"> </w:delText>
        </w:r>
      </w:del>
      <w:ins w:id="72" w:author="Antônio Carlos Ribeiro" w:date="2021-03-18T20:19:00Z">
        <w:r w:rsidR="00764926">
          <w:rPr>
            <w:rFonts w:ascii="Times New Roman" w:hAnsi="Times New Roman"/>
            <w:sz w:val="24"/>
            <w:szCs w:val="24"/>
          </w:rPr>
          <w:t>organizacionais</w:t>
        </w:r>
        <w:r w:rsidR="00764926" w:rsidRPr="007142A0">
          <w:rPr>
            <w:rFonts w:ascii="Times New Roman" w:hAnsi="Times New Roman"/>
            <w:sz w:val="24"/>
            <w:szCs w:val="24"/>
          </w:rPr>
          <w:t xml:space="preserve"> </w:t>
        </w:r>
      </w:ins>
      <w:r w:rsidR="007142A0" w:rsidRPr="007142A0">
        <w:rPr>
          <w:rFonts w:ascii="Times New Roman" w:hAnsi="Times New Roman"/>
          <w:sz w:val="24"/>
          <w:szCs w:val="24"/>
        </w:rPr>
        <w:t>demandam a combinação de habilidades que estão distr</w:t>
      </w:r>
      <w:r w:rsidR="001011F1">
        <w:rPr>
          <w:rFonts w:ascii="Times New Roman" w:hAnsi="Times New Roman"/>
          <w:sz w:val="24"/>
          <w:szCs w:val="24"/>
        </w:rPr>
        <w:t>ibuídas desigualmente no campo</w:t>
      </w:r>
      <w:ins w:id="73" w:author="Antônio Carlos Ribeiro" w:date="2021-03-26T06:55:00Z">
        <w:r w:rsidR="00733B68">
          <w:rPr>
            <w:rFonts w:ascii="Times New Roman" w:hAnsi="Times New Roman"/>
            <w:sz w:val="24"/>
            <w:szCs w:val="24"/>
          </w:rPr>
          <w:t xml:space="preserve"> para sobreviver no longo prazo</w:t>
        </w:r>
      </w:ins>
      <w:r w:rsidR="001011F1">
        <w:rPr>
          <w:rFonts w:ascii="Times New Roman" w:hAnsi="Times New Roman"/>
          <w:sz w:val="24"/>
          <w:szCs w:val="24"/>
        </w:rPr>
        <w:t>.</w:t>
      </w:r>
    </w:p>
    <w:p w14:paraId="4D76E0C5" w14:textId="77777777" w:rsidR="005F4160" w:rsidRDefault="005F4160" w:rsidP="007F7F97">
      <w:pPr>
        <w:spacing w:after="0" w:line="240" w:lineRule="auto"/>
        <w:jc w:val="both"/>
        <w:rPr>
          <w:rFonts w:ascii="Times New Roman" w:hAnsi="Times New Roman"/>
          <w:b/>
          <w:sz w:val="24"/>
          <w:szCs w:val="24"/>
        </w:rPr>
      </w:pPr>
    </w:p>
    <w:p w14:paraId="6499B5D0" w14:textId="33912225" w:rsidR="007142A0" w:rsidRDefault="007142A0" w:rsidP="007F7F97">
      <w:pPr>
        <w:spacing w:after="0" w:line="240" w:lineRule="auto"/>
        <w:jc w:val="both"/>
        <w:rPr>
          <w:rFonts w:ascii="Times New Roman" w:hAnsi="Times New Roman"/>
          <w:sz w:val="24"/>
          <w:szCs w:val="24"/>
        </w:rPr>
      </w:pPr>
      <w:r w:rsidRPr="007142A0">
        <w:rPr>
          <w:rFonts w:ascii="Times New Roman" w:hAnsi="Times New Roman"/>
          <w:b/>
          <w:sz w:val="24"/>
          <w:szCs w:val="24"/>
        </w:rPr>
        <w:t xml:space="preserve">Palavras-chave: </w:t>
      </w:r>
      <w:r w:rsidR="000B0A72" w:rsidRPr="000B0A72">
        <w:rPr>
          <w:rFonts w:ascii="Times New Roman" w:hAnsi="Times New Roman"/>
          <w:sz w:val="24"/>
          <w:szCs w:val="24"/>
        </w:rPr>
        <w:t>Empreendedor i</w:t>
      </w:r>
      <w:r w:rsidR="007E015B">
        <w:rPr>
          <w:rFonts w:ascii="Times New Roman" w:hAnsi="Times New Roman"/>
          <w:sz w:val="24"/>
          <w:szCs w:val="24"/>
        </w:rPr>
        <w:t>nstitucional, Inovação, Gênese o</w:t>
      </w:r>
      <w:r w:rsidR="000B0A72" w:rsidRPr="000B0A72">
        <w:rPr>
          <w:rFonts w:ascii="Times New Roman" w:hAnsi="Times New Roman"/>
          <w:sz w:val="24"/>
          <w:szCs w:val="24"/>
        </w:rPr>
        <w:t xml:space="preserve">rganizacional, </w:t>
      </w:r>
      <w:r w:rsidR="004928CA">
        <w:rPr>
          <w:rFonts w:ascii="Times New Roman" w:hAnsi="Times New Roman"/>
          <w:sz w:val="24"/>
          <w:szCs w:val="24"/>
        </w:rPr>
        <w:t xml:space="preserve">Redes </w:t>
      </w:r>
      <w:r w:rsidR="007E015B">
        <w:rPr>
          <w:rFonts w:ascii="Times New Roman" w:hAnsi="Times New Roman"/>
          <w:sz w:val="24"/>
          <w:szCs w:val="24"/>
        </w:rPr>
        <w:t>i</w:t>
      </w:r>
      <w:r w:rsidR="004928CA">
        <w:rPr>
          <w:rFonts w:ascii="Times New Roman" w:hAnsi="Times New Roman"/>
          <w:sz w:val="24"/>
          <w:szCs w:val="24"/>
        </w:rPr>
        <w:t>nterorganizacionais</w:t>
      </w:r>
      <w:r w:rsidR="000B0A72" w:rsidRPr="000B0A72">
        <w:rPr>
          <w:rFonts w:ascii="Times New Roman" w:hAnsi="Times New Roman"/>
          <w:sz w:val="24"/>
          <w:szCs w:val="24"/>
        </w:rPr>
        <w:t>, Netdom</w:t>
      </w:r>
      <w:ins w:id="74" w:author="Antônio Carlos Ribeiro" w:date="2021-03-30T09:09:00Z">
        <w:r w:rsidR="00BE51DB">
          <w:rPr>
            <w:rFonts w:ascii="Times New Roman" w:hAnsi="Times New Roman"/>
            <w:sz w:val="24"/>
            <w:szCs w:val="24"/>
          </w:rPr>
          <w:t>s</w:t>
        </w:r>
      </w:ins>
      <w:r w:rsidR="000B0A72" w:rsidRPr="000B0A72">
        <w:rPr>
          <w:rFonts w:ascii="Times New Roman" w:hAnsi="Times New Roman"/>
          <w:sz w:val="24"/>
          <w:szCs w:val="24"/>
        </w:rPr>
        <w:t>.</w:t>
      </w:r>
    </w:p>
    <w:p w14:paraId="77E0DB01" w14:textId="77777777" w:rsidR="005F4160" w:rsidRDefault="005F4160" w:rsidP="007F7F97">
      <w:pPr>
        <w:spacing w:after="0" w:line="240" w:lineRule="auto"/>
        <w:jc w:val="both"/>
        <w:rPr>
          <w:rFonts w:ascii="Times New Roman" w:hAnsi="Times New Roman"/>
          <w:sz w:val="24"/>
          <w:szCs w:val="24"/>
        </w:rPr>
      </w:pPr>
    </w:p>
    <w:p w14:paraId="083EAB87" w14:textId="77777777" w:rsidR="007F7F97" w:rsidRDefault="007F7F97" w:rsidP="007F7F97">
      <w:pPr>
        <w:spacing w:after="0" w:line="240" w:lineRule="auto"/>
        <w:jc w:val="both"/>
        <w:rPr>
          <w:rFonts w:ascii="Times New Roman" w:hAnsi="Times New Roman"/>
          <w:b/>
          <w:sz w:val="24"/>
          <w:szCs w:val="24"/>
          <w:lang w:val="en-US"/>
        </w:rPr>
      </w:pPr>
    </w:p>
    <w:p w14:paraId="67471EC0" w14:textId="77777777" w:rsidR="000B5C1A" w:rsidRPr="00A640C3" w:rsidRDefault="00974766" w:rsidP="007F7F97">
      <w:pPr>
        <w:spacing w:after="0" w:line="240" w:lineRule="auto"/>
        <w:jc w:val="both"/>
        <w:rPr>
          <w:rFonts w:ascii="Times New Roman" w:hAnsi="Times New Roman"/>
          <w:b/>
          <w:sz w:val="24"/>
          <w:szCs w:val="24"/>
          <w:lang w:val="en-US"/>
        </w:rPr>
      </w:pPr>
      <w:r w:rsidRPr="00974766">
        <w:rPr>
          <w:rFonts w:ascii="Times New Roman" w:hAnsi="Times New Roman"/>
          <w:b/>
          <w:sz w:val="24"/>
          <w:szCs w:val="24"/>
          <w:lang w:val="en-US"/>
        </w:rPr>
        <w:t>NETDOMS AND INSTITUTIONAL ENTREPRENEURS: the case of Forums to Combat Corruption in Three States of Northeast Brazil.</w:t>
      </w:r>
    </w:p>
    <w:p w14:paraId="2E739B3F" w14:textId="77777777" w:rsidR="00B95D56" w:rsidRPr="00A640C3" w:rsidRDefault="00B95D56" w:rsidP="007F7F97">
      <w:pPr>
        <w:spacing w:after="0" w:line="240" w:lineRule="auto"/>
        <w:jc w:val="both"/>
        <w:rPr>
          <w:rFonts w:ascii="Times New Roman" w:hAnsi="Times New Roman"/>
          <w:b/>
          <w:sz w:val="24"/>
          <w:szCs w:val="24"/>
          <w:lang w:val="en-US"/>
        </w:rPr>
      </w:pPr>
    </w:p>
    <w:p w14:paraId="24177E27" w14:textId="1A50DF01" w:rsidR="001011F1" w:rsidRPr="00A640C3" w:rsidRDefault="00B95D56" w:rsidP="007F7F97">
      <w:pPr>
        <w:spacing w:after="0" w:line="240" w:lineRule="auto"/>
        <w:jc w:val="both"/>
        <w:rPr>
          <w:rFonts w:ascii="Times New Roman" w:hAnsi="Times New Roman"/>
          <w:sz w:val="24"/>
          <w:szCs w:val="24"/>
          <w:lang w:val="en-US"/>
        </w:rPr>
      </w:pPr>
      <w:r w:rsidRPr="00A640C3">
        <w:rPr>
          <w:rFonts w:ascii="Times New Roman" w:hAnsi="Times New Roman"/>
          <w:b/>
          <w:sz w:val="24"/>
          <w:szCs w:val="24"/>
          <w:lang w:val="en-US"/>
        </w:rPr>
        <w:t>Abstract</w:t>
      </w:r>
      <w:r w:rsidRPr="00A640C3">
        <w:rPr>
          <w:rFonts w:ascii="Times New Roman" w:hAnsi="Times New Roman"/>
          <w:sz w:val="24"/>
          <w:szCs w:val="24"/>
          <w:lang w:val="en-US"/>
        </w:rPr>
        <w:t>:</w:t>
      </w:r>
      <w:r w:rsidR="00441FB2">
        <w:rPr>
          <w:rFonts w:ascii="Times New Roman" w:hAnsi="Times New Roman"/>
          <w:sz w:val="24"/>
          <w:szCs w:val="24"/>
          <w:lang w:val="en-US"/>
        </w:rPr>
        <w:t xml:space="preserve"> </w:t>
      </w:r>
      <w:ins w:id="75" w:author="Antônio Carlos Ribeiro" w:date="2021-03-30T09:21:00Z">
        <w:r w:rsidR="00BF5565" w:rsidRPr="003B120A">
          <w:rPr>
            <w:rFonts w:ascii="Times New Roman" w:hAnsi="Times New Roman"/>
            <w:sz w:val="24"/>
            <w:szCs w:val="24"/>
            <w:lang w:val="en-US"/>
          </w:rPr>
          <w:t>The aim of this paper is to present a theoretical-methodological model to typify structural identities and places that explain the role that concrete actors play in driving a new institutionality, which is thought of as spaces where social and state actors interact. To achieve this end, the article innovates by introducing a new theory into the debate, namely: Harrison White's (2008) netdom theory. This theory postulates that identities in the social world are triggered from positions occupied in networks of interaction and sharing of meanings. In this light, it is argued that the identity of an institutional entrepreneur represents a specific position in network domains (netdoms). The model proposes the combination of Social Network Analysis and Factor Analysis techniques to typify structural identities and places that explain the role that concrete actors play in driving a new institutional framework. As an empirical illustration, the process of genesis of the Forums to Combat Corruption in three states in northeastern Brazil was analyzed. The results revealed three subtypes of entrepreneurs: formulators, diffusers and motivators. From this finding, it is concluded that organizational innovations demand the combination of skills that are unevenly distributed in the field in order to survive in the long run.</w:t>
        </w:r>
      </w:ins>
      <w:del w:id="76" w:author="Antônio Carlos Ribeiro" w:date="2021-03-30T09:21:00Z">
        <w:r w:rsidR="00441FB2" w:rsidRPr="00441FB2" w:rsidDel="00BF5565">
          <w:rPr>
            <w:rFonts w:ascii="Times New Roman" w:hAnsi="Times New Roman"/>
            <w:sz w:val="24"/>
            <w:szCs w:val="24"/>
            <w:lang w:val="en-US"/>
          </w:rPr>
          <w:delText xml:space="preserve">In this </w:delText>
        </w:r>
        <w:r w:rsidR="00441FB2" w:rsidDel="00BF5565">
          <w:rPr>
            <w:rFonts w:ascii="Times New Roman" w:hAnsi="Times New Roman"/>
            <w:sz w:val="24"/>
            <w:szCs w:val="24"/>
            <w:lang w:val="en-US"/>
          </w:rPr>
          <w:delText>paper</w:delText>
        </w:r>
        <w:r w:rsidR="00441FB2" w:rsidRPr="00441FB2" w:rsidDel="00BF5565">
          <w:rPr>
            <w:rFonts w:ascii="Times New Roman" w:hAnsi="Times New Roman"/>
            <w:sz w:val="24"/>
            <w:szCs w:val="24"/>
            <w:lang w:val="en-US"/>
          </w:rPr>
          <w:delText xml:space="preserve">, the theme of institutional entrepreneurs is approached from Harrison White's netdom theory. Techniques of Social Network Analysis and Factor Analysis are applied to identify the actors that triggered the identity of institutional entrepreneur of the Forums to Combat Corruption in three states in the northeast of Brazil. It is argued that the ability to undertake innovations is a function of positions held in network domains. The </w:delText>
        </w:r>
        <w:r w:rsidR="00441FB2" w:rsidRPr="00441FB2" w:rsidDel="00BF5565">
          <w:rPr>
            <w:rFonts w:ascii="Times New Roman" w:hAnsi="Times New Roman"/>
            <w:sz w:val="24"/>
            <w:szCs w:val="24"/>
            <w:lang w:val="en-US"/>
          </w:rPr>
          <w:lastRenderedPageBreak/>
          <w:delText>results revealed three institutional entrepreneurs subtypes (formulators, diffusers and motivators) that can evolve over time. From this finding, it is concluded that institutional innovations demand the combination of skills that are unevenly distributed in the field</w:delText>
        </w:r>
        <w:r w:rsidRPr="00A640C3" w:rsidDel="00BF5565">
          <w:rPr>
            <w:rFonts w:ascii="Times New Roman" w:hAnsi="Times New Roman"/>
            <w:sz w:val="24"/>
            <w:szCs w:val="24"/>
            <w:lang w:val="en-US"/>
          </w:rPr>
          <w:delText>.</w:delText>
        </w:r>
      </w:del>
    </w:p>
    <w:p w14:paraId="344F75D6" w14:textId="77777777" w:rsidR="005F4160" w:rsidRPr="00A640C3" w:rsidRDefault="005F4160" w:rsidP="007F7F97">
      <w:pPr>
        <w:spacing w:after="0" w:line="240" w:lineRule="auto"/>
        <w:jc w:val="both"/>
        <w:rPr>
          <w:rFonts w:ascii="Times New Roman" w:hAnsi="Times New Roman"/>
          <w:b/>
          <w:sz w:val="24"/>
          <w:szCs w:val="24"/>
          <w:lang w:val="en-US"/>
        </w:rPr>
      </w:pPr>
    </w:p>
    <w:p w14:paraId="67685A26" w14:textId="24F77A40" w:rsidR="00E55864" w:rsidRPr="00A640C3" w:rsidRDefault="001011F1" w:rsidP="007F7F97">
      <w:pPr>
        <w:spacing w:after="0" w:line="240" w:lineRule="auto"/>
        <w:jc w:val="both"/>
        <w:rPr>
          <w:rFonts w:ascii="Times New Roman" w:hAnsi="Times New Roman"/>
          <w:sz w:val="24"/>
          <w:szCs w:val="24"/>
          <w:lang w:val="en-US"/>
        </w:rPr>
      </w:pPr>
      <w:r w:rsidRPr="00A640C3">
        <w:rPr>
          <w:rFonts w:ascii="Times New Roman" w:hAnsi="Times New Roman"/>
          <w:b/>
          <w:sz w:val="24"/>
          <w:szCs w:val="24"/>
          <w:lang w:val="en-US"/>
        </w:rPr>
        <w:t>Keywords</w:t>
      </w:r>
      <w:r w:rsidR="007E015B">
        <w:rPr>
          <w:rFonts w:ascii="Times New Roman" w:hAnsi="Times New Roman"/>
          <w:sz w:val="24"/>
          <w:szCs w:val="24"/>
          <w:lang w:val="en-US"/>
        </w:rPr>
        <w:t>: Institutional e</w:t>
      </w:r>
      <w:r w:rsidRPr="00A640C3">
        <w:rPr>
          <w:rFonts w:ascii="Times New Roman" w:hAnsi="Times New Roman"/>
          <w:sz w:val="24"/>
          <w:szCs w:val="24"/>
          <w:lang w:val="en-US"/>
        </w:rPr>
        <w:t>ntreprene</w:t>
      </w:r>
      <w:r w:rsidR="007E015B">
        <w:rPr>
          <w:rFonts w:ascii="Times New Roman" w:hAnsi="Times New Roman"/>
          <w:sz w:val="24"/>
          <w:szCs w:val="24"/>
          <w:lang w:val="en-US"/>
        </w:rPr>
        <w:t>ur, Innovation, Organizational genesis, Interorganizational n</w:t>
      </w:r>
      <w:r w:rsidRPr="00A640C3">
        <w:rPr>
          <w:rFonts w:ascii="Times New Roman" w:hAnsi="Times New Roman"/>
          <w:sz w:val="24"/>
          <w:szCs w:val="24"/>
          <w:lang w:val="en-US"/>
        </w:rPr>
        <w:t>etworks, Netdom</w:t>
      </w:r>
      <w:ins w:id="77" w:author="Antônio Carlos Ribeiro" w:date="2021-03-31T19:35:00Z">
        <w:r w:rsidR="00F54362">
          <w:rPr>
            <w:rFonts w:ascii="Times New Roman" w:hAnsi="Times New Roman"/>
            <w:sz w:val="24"/>
            <w:szCs w:val="24"/>
            <w:lang w:val="en-US"/>
          </w:rPr>
          <w:t>s</w:t>
        </w:r>
      </w:ins>
      <w:r w:rsidRPr="00A640C3">
        <w:rPr>
          <w:rFonts w:ascii="Times New Roman" w:hAnsi="Times New Roman"/>
          <w:sz w:val="24"/>
          <w:szCs w:val="24"/>
          <w:lang w:val="en-US"/>
        </w:rPr>
        <w:t>.</w:t>
      </w:r>
    </w:p>
    <w:p w14:paraId="2957419E" w14:textId="77777777" w:rsidR="00DF55F6" w:rsidRDefault="00DF55F6" w:rsidP="007F7F97">
      <w:pPr>
        <w:spacing w:after="0" w:line="240" w:lineRule="auto"/>
        <w:jc w:val="both"/>
        <w:rPr>
          <w:rFonts w:ascii="Times New Roman" w:hAnsi="Times New Roman"/>
          <w:b/>
          <w:sz w:val="24"/>
          <w:szCs w:val="24"/>
        </w:rPr>
      </w:pPr>
      <w:bookmarkStart w:id="78" w:name="_Toc449905484"/>
      <w:bookmarkStart w:id="79" w:name="_Toc441429135"/>
      <w:bookmarkStart w:id="80" w:name="_Toc449905486"/>
      <w:bookmarkStart w:id="81" w:name="_Toc441429137"/>
    </w:p>
    <w:p w14:paraId="137D0DC3" w14:textId="77777777" w:rsidR="007F7F97" w:rsidRDefault="007F7F97" w:rsidP="007F7F97">
      <w:pPr>
        <w:spacing w:after="0" w:line="240" w:lineRule="auto"/>
        <w:jc w:val="both"/>
        <w:rPr>
          <w:rFonts w:ascii="Times New Roman" w:hAnsi="Times New Roman"/>
          <w:b/>
          <w:sz w:val="24"/>
          <w:szCs w:val="24"/>
        </w:rPr>
      </w:pPr>
    </w:p>
    <w:p w14:paraId="3F85B0A1" w14:textId="77777777" w:rsidR="004413BE" w:rsidRPr="004413BE" w:rsidRDefault="004413BE" w:rsidP="007F7F97">
      <w:pPr>
        <w:spacing w:after="0" w:line="240" w:lineRule="auto"/>
        <w:jc w:val="both"/>
        <w:rPr>
          <w:rFonts w:ascii="Times New Roman" w:hAnsi="Times New Roman"/>
          <w:b/>
          <w:sz w:val="24"/>
          <w:szCs w:val="24"/>
        </w:rPr>
      </w:pPr>
      <w:r w:rsidRPr="004413BE">
        <w:rPr>
          <w:rFonts w:ascii="Times New Roman" w:hAnsi="Times New Roman"/>
          <w:b/>
          <w:sz w:val="24"/>
          <w:szCs w:val="24"/>
        </w:rPr>
        <w:t>REDES Y EMPRENDEDORES INSTITUCIONALES: el caso de los Foruns para Combatir la Corrupción en tres estados del noreste de Brasil.</w:t>
      </w:r>
    </w:p>
    <w:p w14:paraId="06D5F293" w14:textId="77777777" w:rsidR="004413BE" w:rsidRPr="004413BE" w:rsidRDefault="004413BE" w:rsidP="007F7F97">
      <w:pPr>
        <w:spacing w:after="0" w:line="240" w:lineRule="auto"/>
        <w:jc w:val="both"/>
        <w:rPr>
          <w:rFonts w:ascii="Times New Roman" w:hAnsi="Times New Roman"/>
          <w:b/>
          <w:sz w:val="24"/>
          <w:szCs w:val="24"/>
        </w:rPr>
      </w:pPr>
    </w:p>
    <w:p w14:paraId="58C79BF6" w14:textId="787C6E5E" w:rsidR="004413BE" w:rsidRPr="004413BE" w:rsidRDefault="004413BE" w:rsidP="007F7F97">
      <w:pPr>
        <w:spacing w:after="0" w:line="240" w:lineRule="auto"/>
        <w:jc w:val="both"/>
        <w:rPr>
          <w:rFonts w:ascii="Times New Roman" w:hAnsi="Times New Roman"/>
          <w:sz w:val="24"/>
          <w:szCs w:val="24"/>
        </w:rPr>
      </w:pPr>
      <w:r w:rsidRPr="004413BE">
        <w:rPr>
          <w:rFonts w:ascii="Times New Roman" w:hAnsi="Times New Roman"/>
          <w:b/>
          <w:sz w:val="24"/>
          <w:szCs w:val="24"/>
        </w:rPr>
        <w:t>RESUMEN</w:t>
      </w:r>
      <w:r w:rsidRPr="004413BE">
        <w:rPr>
          <w:rFonts w:ascii="Times New Roman" w:hAnsi="Times New Roman"/>
          <w:sz w:val="24"/>
          <w:szCs w:val="24"/>
        </w:rPr>
        <w:t xml:space="preserve">: </w:t>
      </w:r>
      <w:ins w:id="82" w:author="Antônio Carlos Ribeiro" w:date="2021-03-30T09:20:00Z">
        <w:r w:rsidR="00BF5565" w:rsidRPr="00BF5565">
          <w:rPr>
            <w:rFonts w:ascii="Times New Roman" w:hAnsi="Times New Roman"/>
            <w:sz w:val="24"/>
            <w:szCs w:val="24"/>
          </w:rPr>
          <w:t>El objetivo de este estudio es presentar un modelo teórico-metodológico para tipificar identidades y lugares estructurales que expliquen el papel que juegan los actores concretos en el impulso de una nueva institucionalidad, que se concibe como espacios donde interactúan actores sociales y estatales. Para lograr este fin, el artículo innova al introducir una nueva teoría en el debate, a saber: la teoría del netdom de Harrison White (2008). Esta teoría postula que las identidades en el mundo social se desencadenan a partir de posiciones ocupadas en redes de interacción y compartición de significados. En este sentido, se argumenta que la identidad de un emprendedor institucional representa una posición específica en los dominios de la red (netdoms). El modelo propone la combinación de técnicas de Análisis de Redes Sociales y Análisis Factorial para tipificar identidades y lugares estructurales que expliquen el papel que juegan los actores concretos en la conducción de un nuevo marco institucional. Como ilustración empírica, se analizó el proceso de génesis de los Foros de Combate a la Corrupción en tres estados del noreste de Brasil. Los resultados revelaron tres subtipos de emprendedores: formuladores, difusores y motivadores. A partir de este hallazgo, se concluye que las innovaciones organizacionales exigen la combinación de habilidades que están distribuidas de manera desigual en el campo para sobrevivir a largo plazo.</w:t>
        </w:r>
      </w:ins>
      <w:del w:id="83" w:author="Antônio Carlos Ribeiro" w:date="2021-03-30T09:20:00Z">
        <w:r w:rsidRPr="004413BE" w:rsidDel="00BF5565">
          <w:rPr>
            <w:rFonts w:ascii="Times New Roman" w:hAnsi="Times New Roman"/>
            <w:sz w:val="24"/>
            <w:szCs w:val="24"/>
          </w:rPr>
          <w:delText>En este artículo, el tema de los emprendedores institucionales se aborda desde la teoría del netdom de Harrison White. Las técnicas de análisis de redes sociales y análisis factorial se aplican para identificar a los actores que desencadenaron la identidad del empresario institucional de los Foruns para combatir la corrupción en tres estados del noreste de Brasil. Se argumenta que la capacidad de emprender innovaciones es una función de las posiciones mantenidas en dominios de red. Los resultados revelaron tres subtipos empresariales institucionales (formuladores, difusores y motivadores) que pueden evolucionar con el tiempo. A partir de este hallazgo, se concluye que las innovaciones institucionales exigen la combinación de habilidades que se distribuyen de manera desigual en el campo.</w:delText>
        </w:r>
      </w:del>
    </w:p>
    <w:p w14:paraId="7CB70CCC" w14:textId="77777777" w:rsidR="004413BE" w:rsidRPr="004413BE" w:rsidRDefault="004413BE" w:rsidP="007F7F97">
      <w:pPr>
        <w:spacing w:after="0" w:line="240" w:lineRule="auto"/>
        <w:jc w:val="both"/>
        <w:rPr>
          <w:rFonts w:ascii="Times New Roman" w:hAnsi="Times New Roman"/>
          <w:sz w:val="24"/>
          <w:szCs w:val="24"/>
        </w:rPr>
      </w:pPr>
    </w:p>
    <w:p w14:paraId="1572E58C" w14:textId="4519C077" w:rsidR="004413BE" w:rsidRPr="004413BE" w:rsidRDefault="004413BE" w:rsidP="007F7F97">
      <w:pPr>
        <w:spacing w:after="0" w:line="240" w:lineRule="auto"/>
        <w:jc w:val="both"/>
        <w:rPr>
          <w:rFonts w:ascii="Times New Roman" w:hAnsi="Times New Roman"/>
          <w:sz w:val="24"/>
          <w:szCs w:val="24"/>
        </w:rPr>
      </w:pPr>
      <w:r w:rsidRPr="004413BE">
        <w:rPr>
          <w:rFonts w:ascii="Times New Roman" w:hAnsi="Times New Roman"/>
          <w:b/>
          <w:sz w:val="24"/>
          <w:szCs w:val="24"/>
        </w:rPr>
        <w:t>Palabras clave</w:t>
      </w:r>
      <w:r w:rsidRPr="004413BE">
        <w:rPr>
          <w:rFonts w:ascii="Times New Roman" w:hAnsi="Times New Roman"/>
          <w:sz w:val="24"/>
          <w:szCs w:val="24"/>
        </w:rPr>
        <w:t>: emprendedor institucional, innovación, génesis organizacional, redes interorganizacionales, Netdom</w:t>
      </w:r>
      <w:ins w:id="84" w:author="Antônio Carlos Ribeiro" w:date="2021-03-31T19:35:00Z">
        <w:r w:rsidR="00F54362">
          <w:rPr>
            <w:rFonts w:ascii="Times New Roman" w:hAnsi="Times New Roman"/>
            <w:sz w:val="24"/>
            <w:szCs w:val="24"/>
          </w:rPr>
          <w:t>s</w:t>
        </w:r>
      </w:ins>
      <w:r w:rsidRPr="004413BE">
        <w:rPr>
          <w:rFonts w:ascii="Times New Roman" w:hAnsi="Times New Roman"/>
          <w:sz w:val="24"/>
          <w:szCs w:val="24"/>
        </w:rPr>
        <w:t>.</w:t>
      </w:r>
    </w:p>
    <w:p w14:paraId="73DCF403" w14:textId="77777777" w:rsidR="004413BE" w:rsidRDefault="004413BE" w:rsidP="007E015B">
      <w:pPr>
        <w:spacing w:after="0" w:line="360" w:lineRule="auto"/>
        <w:jc w:val="both"/>
        <w:rPr>
          <w:rFonts w:ascii="Times New Roman" w:hAnsi="Times New Roman"/>
          <w:b/>
          <w:sz w:val="24"/>
          <w:szCs w:val="24"/>
        </w:rPr>
      </w:pPr>
    </w:p>
    <w:p w14:paraId="7E8A1437" w14:textId="77777777" w:rsidR="003118A2" w:rsidRPr="003118A2" w:rsidRDefault="0072372D" w:rsidP="007E015B">
      <w:pPr>
        <w:spacing w:after="0" w:line="360" w:lineRule="auto"/>
        <w:jc w:val="both"/>
        <w:rPr>
          <w:rFonts w:ascii="Times New Roman" w:hAnsi="Times New Roman"/>
          <w:b/>
          <w:sz w:val="24"/>
          <w:szCs w:val="24"/>
        </w:rPr>
      </w:pPr>
      <w:r>
        <w:rPr>
          <w:rFonts w:ascii="Times New Roman" w:hAnsi="Times New Roman"/>
          <w:b/>
          <w:sz w:val="24"/>
          <w:szCs w:val="24"/>
        </w:rPr>
        <w:t>INTRODUÇÃO</w:t>
      </w:r>
    </w:p>
    <w:p w14:paraId="2F447A3B" w14:textId="19AA9137" w:rsidR="0061542A" w:rsidRDefault="00885646" w:rsidP="0061542A">
      <w:pPr>
        <w:spacing w:after="0" w:line="360" w:lineRule="auto"/>
        <w:ind w:firstLine="709"/>
        <w:jc w:val="both"/>
        <w:rPr>
          <w:ins w:id="85" w:author="Antônio Carlos Ribeiro" w:date="2021-03-26T07:12:00Z"/>
          <w:rFonts w:ascii="Times New Roman" w:hAnsi="Times New Roman"/>
          <w:sz w:val="24"/>
          <w:szCs w:val="24"/>
        </w:rPr>
      </w:pPr>
      <w:r>
        <w:rPr>
          <w:rFonts w:ascii="Times New Roman" w:hAnsi="Times New Roman"/>
          <w:sz w:val="24"/>
          <w:szCs w:val="24"/>
        </w:rPr>
        <w:t>No Brasil</w:t>
      </w:r>
      <w:r w:rsidR="00492633" w:rsidRPr="009F3DCB">
        <w:rPr>
          <w:rFonts w:ascii="Times New Roman" w:hAnsi="Times New Roman"/>
          <w:sz w:val="24"/>
          <w:szCs w:val="24"/>
        </w:rPr>
        <w:t xml:space="preserve"> um conjunto de organizações estão empenhadas na tarefa de fiscalizar o uso de recursos públicos e promover a transparência</w:t>
      </w:r>
      <w:r>
        <w:rPr>
          <w:rFonts w:ascii="Times New Roman" w:hAnsi="Times New Roman"/>
          <w:sz w:val="24"/>
          <w:szCs w:val="24"/>
        </w:rPr>
        <w:t xml:space="preserve"> na gestão</w:t>
      </w:r>
      <w:r w:rsidR="00492633" w:rsidRPr="009F3DCB">
        <w:rPr>
          <w:rFonts w:ascii="Times New Roman" w:hAnsi="Times New Roman"/>
          <w:sz w:val="24"/>
          <w:szCs w:val="24"/>
        </w:rPr>
        <w:t xml:space="preserve"> pública. Neste campo, diversas estratégias e capacidades de ação se manifestam na atuação</w:t>
      </w:r>
      <w:r w:rsidR="00492633">
        <w:rPr>
          <w:rFonts w:ascii="Times New Roman" w:hAnsi="Times New Roman"/>
          <w:sz w:val="24"/>
          <w:szCs w:val="24"/>
        </w:rPr>
        <w:t xml:space="preserve"> de organizações que respondem às</w:t>
      </w:r>
      <w:r w:rsidR="00492633" w:rsidRPr="009F3DCB">
        <w:rPr>
          <w:rFonts w:ascii="Times New Roman" w:hAnsi="Times New Roman"/>
          <w:sz w:val="24"/>
          <w:szCs w:val="24"/>
        </w:rPr>
        <w:t xml:space="preserve"> dimensões específicas d</w:t>
      </w:r>
      <w:r>
        <w:rPr>
          <w:rFonts w:ascii="Times New Roman" w:hAnsi="Times New Roman"/>
          <w:sz w:val="24"/>
          <w:szCs w:val="24"/>
        </w:rPr>
        <w:t>o combate à corrupção e outros crimes</w:t>
      </w:r>
      <w:r w:rsidR="00492633" w:rsidRPr="009F3DCB">
        <w:rPr>
          <w:rFonts w:ascii="Times New Roman" w:hAnsi="Times New Roman"/>
          <w:sz w:val="24"/>
          <w:szCs w:val="24"/>
        </w:rPr>
        <w:t xml:space="preserve">. </w:t>
      </w:r>
      <w:r w:rsidR="00726965">
        <w:rPr>
          <w:rFonts w:ascii="Times New Roman" w:hAnsi="Times New Roman"/>
          <w:sz w:val="24"/>
          <w:szCs w:val="24"/>
        </w:rPr>
        <w:t>N</w:t>
      </w:r>
      <w:r w:rsidR="00492633">
        <w:rPr>
          <w:rFonts w:ascii="Times New Roman" w:hAnsi="Times New Roman"/>
          <w:sz w:val="24"/>
          <w:szCs w:val="24"/>
        </w:rPr>
        <w:t xml:space="preserve">o </w:t>
      </w:r>
      <w:r>
        <w:rPr>
          <w:rFonts w:ascii="Times New Roman" w:hAnsi="Times New Roman"/>
          <w:sz w:val="24"/>
          <w:szCs w:val="24"/>
        </w:rPr>
        <w:t xml:space="preserve">plano legal, a constituição </w:t>
      </w:r>
      <w:r w:rsidR="00492633">
        <w:rPr>
          <w:rFonts w:ascii="Times New Roman" w:hAnsi="Times New Roman"/>
          <w:sz w:val="24"/>
          <w:szCs w:val="24"/>
        </w:rPr>
        <w:t>brasileir</w:t>
      </w:r>
      <w:r>
        <w:rPr>
          <w:rFonts w:ascii="Times New Roman" w:hAnsi="Times New Roman"/>
          <w:sz w:val="24"/>
          <w:szCs w:val="24"/>
        </w:rPr>
        <w:t>a caracteriza</w:t>
      </w:r>
      <w:r w:rsidR="00492633" w:rsidRPr="009F3DCB">
        <w:rPr>
          <w:rFonts w:ascii="Times New Roman" w:hAnsi="Times New Roman"/>
          <w:sz w:val="24"/>
          <w:szCs w:val="24"/>
        </w:rPr>
        <w:t xml:space="preserve"> um sistem</w:t>
      </w:r>
      <w:r w:rsidR="00726965">
        <w:rPr>
          <w:rFonts w:ascii="Times New Roman" w:hAnsi="Times New Roman"/>
          <w:sz w:val="24"/>
          <w:szCs w:val="24"/>
        </w:rPr>
        <w:t xml:space="preserve">a de controle formado por </w:t>
      </w:r>
      <w:r w:rsidR="00492633" w:rsidRPr="009F3DCB">
        <w:rPr>
          <w:rFonts w:ascii="Times New Roman" w:hAnsi="Times New Roman"/>
          <w:sz w:val="24"/>
          <w:szCs w:val="24"/>
        </w:rPr>
        <w:t xml:space="preserve">organizações que cumprem </w:t>
      </w:r>
      <w:r w:rsidR="00BD3B50">
        <w:rPr>
          <w:rFonts w:ascii="Times New Roman" w:hAnsi="Times New Roman"/>
          <w:sz w:val="24"/>
          <w:szCs w:val="24"/>
        </w:rPr>
        <w:t>papéis</w:t>
      </w:r>
      <w:r w:rsidR="00492633" w:rsidRPr="009F3DCB">
        <w:rPr>
          <w:rFonts w:ascii="Times New Roman" w:hAnsi="Times New Roman"/>
          <w:sz w:val="24"/>
          <w:szCs w:val="24"/>
        </w:rPr>
        <w:t xml:space="preserve"> </w:t>
      </w:r>
      <w:r w:rsidR="00726965">
        <w:rPr>
          <w:rFonts w:ascii="Times New Roman" w:hAnsi="Times New Roman"/>
          <w:sz w:val="24"/>
          <w:szCs w:val="24"/>
        </w:rPr>
        <w:lastRenderedPageBreak/>
        <w:t>específic</w:t>
      </w:r>
      <w:r w:rsidR="00BD3B50">
        <w:rPr>
          <w:rFonts w:ascii="Times New Roman" w:hAnsi="Times New Roman"/>
          <w:sz w:val="24"/>
          <w:szCs w:val="24"/>
        </w:rPr>
        <w:t>o</w:t>
      </w:r>
      <w:r w:rsidR="00726965">
        <w:rPr>
          <w:rFonts w:ascii="Times New Roman" w:hAnsi="Times New Roman"/>
          <w:sz w:val="24"/>
          <w:szCs w:val="24"/>
        </w:rPr>
        <w:t>s</w:t>
      </w:r>
      <w:r w:rsidR="00BD3B50">
        <w:rPr>
          <w:rFonts w:ascii="Times New Roman" w:hAnsi="Times New Roman"/>
          <w:sz w:val="24"/>
          <w:szCs w:val="24"/>
        </w:rPr>
        <w:t>,</w:t>
      </w:r>
      <w:r w:rsidR="00726965">
        <w:rPr>
          <w:rFonts w:ascii="Times New Roman" w:hAnsi="Times New Roman"/>
          <w:sz w:val="24"/>
          <w:szCs w:val="24"/>
        </w:rPr>
        <w:t xml:space="preserve"> sem que nenhuma delas concentre todo o processo de </w:t>
      </w:r>
      <w:r w:rsidR="00726965" w:rsidRPr="002B288D">
        <w:rPr>
          <w:rFonts w:ascii="Times New Roman" w:hAnsi="Times New Roman"/>
          <w:sz w:val="24"/>
          <w:szCs w:val="24"/>
        </w:rPr>
        <w:t>controle (</w:t>
      </w:r>
      <w:r w:rsidR="00BD3B50" w:rsidRPr="002B288D">
        <w:rPr>
          <w:rFonts w:ascii="Times New Roman" w:hAnsi="Times New Roman"/>
          <w:sz w:val="24"/>
          <w:szCs w:val="24"/>
        </w:rPr>
        <w:t>ARANTES, 2011</w:t>
      </w:r>
      <w:r w:rsidR="00726965" w:rsidRPr="002B288D">
        <w:rPr>
          <w:rFonts w:ascii="Times New Roman" w:hAnsi="Times New Roman"/>
          <w:sz w:val="24"/>
          <w:szCs w:val="24"/>
        </w:rPr>
        <w:t>)</w:t>
      </w:r>
      <w:r w:rsidR="00492633" w:rsidRPr="002B288D">
        <w:rPr>
          <w:rFonts w:ascii="Times New Roman" w:hAnsi="Times New Roman"/>
          <w:sz w:val="24"/>
          <w:szCs w:val="24"/>
        </w:rPr>
        <w:t>.</w:t>
      </w:r>
      <w:r w:rsidR="00BD3B50" w:rsidRPr="002B288D">
        <w:rPr>
          <w:rFonts w:ascii="Times New Roman" w:hAnsi="Times New Roman"/>
          <w:sz w:val="24"/>
          <w:szCs w:val="24"/>
        </w:rPr>
        <w:t xml:space="preserve"> </w:t>
      </w:r>
      <w:ins w:id="86" w:author="Antônio Carlos Ribeiro" w:date="2021-03-26T07:12:00Z">
        <w:r w:rsidR="0061542A">
          <w:rPr>
            <w:rFonts w:ascii="Times New Roman" w:hAnsi="Times New Roman"/>
            <w:sz w:val="24"/>
            <w:szCs w:val="24"/>
          </w:rPr>
          <w:t xml:space="preserve">Em que pese os </w:t>
        </w:r>
      </w:ins>
      <w:ins w:id="87" w:author="Antônio Carlos Ribeiro" w:date="2021-03-27T07:13:00Z">
        <w:r w:rsidR="005B4B3B">
          <w:rPr>
            <w:rFonts w:ascii="Times New Roman" w:hAnsi="Times New Roman"/>
            <w:sz w:val="24"/>
            <w:szCs w:val="24"/>
          </w:rPr>
          <w:t xml:space="preserve">últimos </w:t>
        </w:r>
      </w:ins>
      <w:ins w:id="88" w:author="Antônio Carlos Ribeiro" w:date="2021-03-26T07:12:00Z">
        <w:r w:rsidR="0061542A">
          <w:rPr>
            <w:rFonts w:ascii="Times New Roman" w:hAnsi="Times New Roman"/>
            <w:sz w:val="24"/>
            <w:szCs w:val="24"/>
          </w:rPr>
          <w:t>avanços no sistema de controle brasileiro que resultou no fortalecimento dos órgãos de controle a partir do aumento d</w:t>
        </w:r>
      </w:ins>
      <w:ins w:id="89" w:author="Antônio Carlos Ribeiro" w:date="2021-03-26T07:18:00Z">
        <w:r w:rsidR="00DA3048">
          <w:rPr>
            <w:rFonts w:ascii="Times New Roman" w:hAnsi="Times New Roman"/>
            <w:sz w:val="24"/>
            <w:szCs w:val="24"/>
          </w:rPr>
          <w:t>e</w:t>
        </w:r>
      </w:ins>
      <w:ins w:id="90" w:author="Antônio Carlos Ribeiro" w:date="2021-03-26T07:12:00Z">
        <w:r w:rsidR="0061542A">
          <w:rPr>
            <w:rFonts w:ascii="Times New Roman" w:hAnsi="Times New Roman"/>
            <w:sz w:val="24"/>
            <w:szCs w:val="24"/>
          </w:rPr>
          <w:t xml:space="preserve"> autonomia, </w:t>
        </w:r>
      </w:ins>
      <w:ins w:id="91" w:author="Antônio Carlos Ribeiro" w:date="2021-03-26T07:17:00Z">
        <w:r w:rsidR="00DA3048">
          <w:rPr>
            <w:rFonts w:ascii="Times New Roman" w:hAnsi="Times New Roman"/>
            <w:sz w:val="24"/>
            <w:szCs w:val="24"/>
          </w:rPr>
          <w:t xml:space="preserve">da </w:t>
        </w:r>
      </w:ins>
      <w:ins w:id="92" w:author="Antônio Carlos Ribeiro" w:date="2021-03-26T07:12:00Z">
        <w:r w:rsidR="0061542A">
          <w:rPr>
            <w:rFonts w:ascii="Times New Roman" w:hAnsi="Times New Roman"/>
            <w:sz w:val="24"/>
            <w:szCs w:val="24"/>
          </w:rPr>
          <w:t>melhor delimitaç</w:t>
        </w:r>
      </w:ins>
      <w:ins w:id="93" w:author="Antônio Carlos Ribeiro" w:date="2021-03-30T06:57:00Z">
        <w:r w:rsidR="00803838">
          <w:rPr>
            <w:rFonts w:ascii="Times New Roman" w:hAnsi="Times New Roman"/>
            <w:sz w:val="24"/>
            <w:szCs w:val="24"/>
          </w:rPr>
          <w:t>ão</w:t>
        </w:r>
      </w:ins>
      <w:ins w:id="94" w:author="Antônio Carlos Ribeiro" w:date="2021-03-26T07:12:00Z">
        <w:r w:rsidR="0061542A">
          <w:rPr>
            <w:rFonts w:ascii="Times New Roman" w:hAnsi="Times New Roman"/>
            <w:sz w:val="24"/>
            <w:szCs w:val="24"/>
          </w:rPr>
          <w:t xml:space="preserve"> de funções</w:t>
        </w:r>
      </w:ins>
      <w:ins w:id="95" w:author="Antônio Carlos Ribeiro" w:date="2021-03-26T07:18:00Z">
        <w:r w:rsidR="00DA3048">
          <w:rPr>
            <w:rFonts w:ascii="Times New Roman" w:hAnsi="Times New Roman"/>
            <w:sz w:val="24"/>
            <w:szCs w:val="24"/>
          </w:rPr>
          <w:t xml:space="preserve"> entre os órgãos de controle </w:t>
        </w:r>
      </w:ins>
      <w:ins w:id="96" w:author="Antônio Carlos Ribeiro" w:date="2021-03-26T07:12:00Z">
        <w:r w:rsidR="0061542A">
          <w:rPr>
            <w:rFonts w:ascii="Times New Roman" w:hAnsi="Times New Roman"/>
            <w:sz w:val="24"/>
            <w:szCs w:val="24"/>
          </w:rPr>
          <w:t xml:space="preserve">e </w:t>
        </w:r>
      </w:ins>
      <w:ins w:id="97" w:author="Antônio Carlos Ribeiro" w:date="2021-03-26T07:17:00Z">
        <w:r w:rsidR="00DA3048">
          <w:rPr>
            <w:rFonts w:ascii="Times New Roman" w:hAnsi="Times New Roman"/>
            <w:sz w:val="24"/>
            <w:szCs w:val="24"/>
          </w:rPr>
          <w:t xml:space="preserve">da </w:t>
        </w:r>
      </w:ins>
      <w:ins w:id="98" w:author="Antônio Carlos Ribeiro" w:date="2021-03-26T07:12:00Z">
        <w:r w:rsidR="0061542A">
          <w:rPr>
            <w:rFonts w:ascii="Times New Roman" w:hAnsi="Times New Roman"/>
            <w:sz w:val="24"/>
            <w:szCs w:val="24"/>
          </w:rPr>
          <w:t>recomposição do</w:t>
        </w:r>
      </w:ins>
      <w:ins w:id="99" w:author="Antônio Carlos Ribeiro" w:date="2021-03-26T07:19:00Z">
        <w:r w:rsidR="00DA3048">
          <w:rPr>
            <w:rFonts w:ascii="Times New Roman" w:hAnsi="Times New Roman"/>
            <w:sz w:val="24"/>
            <w:szCs w:val="24"/>
          </w:rPr>
          <w:t>s</w:t>
        </w:r>
      </w:ins>
      <w:ins w:id="100" w:author="Antônio Carlos Ribeiro" w:date="2021-03-26T07:12:00Z">
        <w:r w:rsidR="0061542A">
          <w:rPr>
            <w:rFonts w:ascii="Times New Roman" w:hAnsi="Times New Roman"/>
            <w:sz w:val="24"/>
            <w:szCs w:val="24"/>
          </w:rPr>
          <w:t xml:space="preserve"> seu</w:t>
        </w:r>
      </w:ins>
      <w:ins w:id="101" w:author="Antônio Carlos Ribeiro" w:date="2021-03-26T07:18:00Z">
        <w:r w:rsidR="00DA3048">
          <w:rPr>
            <w:rFonts w:ascii="Times New Roman" w:hAnsi="Times New Roman"/>
            <w:sz w:val="24"/>
            <w:szCs w:val="24"/>
          </w:rPr>
          <w:t>s</w:t>
        </w:r>
      </w:ins>
      <w:ins w:id="102" w:author="Antônio Carlos Ribeiro" w:date="2021-03-26T07:12:00Z">
        <w:r w:rsidR="0061542A">
          <w:rPr>
            <w:rFonts w:ascii="Times New Roman" w:hAnsi="Times New Roman"/>
            <w:sz w:val="24"/>
            <w:szCs w:val="24"/>
          </w:rPr>
          <w:t xml:space="preserve"> corpo</w:t>
        </w:r>
      </w:ins>
      <w:ins w:id="103" w:author="Antônio Carlos Ribeiro" w:date="2021-03-26T07:18:00Z">
        <w:r w:rsidR="00DA3048">
          <w:rPr>
            <w:rFonts w:ascii="Times New Roman" w:hAnsi="Times New Roman"/>
            <w:sz w:val="24"/>
            <w:szCs w:val="24"/>
          </w:rPr>
          <w:t>s</w:t>
        </w:r>
      </w:ins>
      <w:ins w:id="104" w:author="Antônio Carlos Ribeiro" w:date="2021-03-26T07:12:00Z">
        <w:r w:rsidR="0061542A">
          <w:rPr>
            <w:rFonts w:ascii="Times New Roman" w:hAnsi="Times New Roman"/>
            <w:sz w:val="24"/>
            <w:szCs w:val="24"/>
          </w:rPr>
          <w:t xml:space="preserve"> técnicos via contratação de novos agentes, poucos avanços foram observados em direção a integração e racionalização do sistema de controle</w:t>
        </w:r>
      </w:ins>
      <w:ins w:id="105" w:author="Antônio Carlos Ribeiro" w:date="2021-03-26T07:14:00Z">
        <w:r w:rsidR="0061542A">
          <w:rPr>
            <w:rFonts w:ascii="Times New Roman" w:hAnsi="Times New Roman"/>
            <w:sz w:val="24"/>
            <w:szCs w:val="24"/>
          </w:rPr>
          <w:t xml:space="preserve"> </w:t>
        </w:r>
        <w:r w:rsidR="0061542A" w:rsidRPr="0061542A">
          <w:rPr>
            <w:rFonts w:ascii="Times New Roman" w:hAnsi="Times New Roman"/>
            <w:sz w:val="24"/>
            <w:szCs w:val="24"/>
          </w:rPr>
          <w:t xml:space="preserve">(SANTISO, 2007; LOUREIRO; TEIXEIRA; MORAES,2009; </w:t>
        </w:r>
      </w:ins>
      <w:ins w:id="106" w:author="Antônio Carlos Ribeiro" w:date="2021-03-30T08:15:00Z">
        <w:r w:rsidR="00F33D80" w:rsidRPr="0061542A">
          <w:rPr>
            <w:rFonts w:ascii="Times New Roman" w:hAnsi="Times New Roman"/>
            <w:sz w:val="24"/>
            <w:szCs w:val="24"/>
          </w:rPr>
          <w:t>TAYLOR, 20</w:t>
        </w:r>
        <w:r w:rsidR="00F33D80">
          <w:rPr>
            <w:rFonts w:ascii="Times New Roman" w:hAnsi="Times New Roman"/>
            <w:sz w:val="24"/>
            <w:szCs w:val="24"/>
          </w:rPr>
          <w:t xml:space="preserve">09; </w:t>
        </w:r>
      </w:ins>
      <w:ins w:id="107" w:author="Antônio Carlos Ribeiro" w:date="2021-03-26T07:14:00Z">
        <w:r w:rsidR="0061542A" w:rsidRPr="0061542A">
          <w:rPr>
            <w:rFonts w:ascii="Times New Roman" w:hAnsi="Times New Roman"/>
            <w:sz w:val="24"/>
            <w:szCs w:val="24"/>
          </w:rPr>
          <w:t>ARANTES, 2011;</w:t>
        </w:r>
      </w:ins>
      <w:ins w:id="108" w:author="Antônio Carlos Ribeiro" w:date="2021-03-30T08:06:00Z">
        <w:r w:rsidR="00F33D80">
          <w:rPr>
            <w:rFonts w:ascii="Times New Roman" w:hAnsi="Times New Roman"/>
            <w:sz w:val="24"/>
            <w:szCs w:val="24"/>
          </w:rPr>
          <w:t xml:space="preserve"> ARANHA, 2015</w:t>
        </w:r>
      </w:ins>
      <w:ins w:id="109" w:author="Antônio Carlos Ribeiro" w:date="2021-03-26T07:14:00Z">
        <w:r w:rsidR="0061542A" w:rsidRPr="0061542A">
          <w:rPr>
            <w:rFonts w:ascii="Times New Roman" w:hAnsi="Times New Roman"/>
            <w:sz w:val="24"/>
            <w:szCs w:val="24"/>
          </w:rPr>
          <w:t>)</w:t>
        </w:r>
      </w:ins>
      <w:ins w:id="110" w:author="Antônio Carlos Ribeiro" w:date="2021-03-26T07:12:00Z">
        <w:r w:rsidR="0061542A">
          <w:rPr>
            <w:rFonts w:ascii="Times New Roman" w:hAnsi="Times New Roman"/>
            <w:sz w:val="24"/>
            <w:szCs w:val="24"/>
          </w:rPr>
          <w:t>.</w:t>
        </w:r>
      </w:ins>
    </w:p>
    <w:p w14:paraId="12368F60" w14:textId="3B2CCC99" w:rsidR="00ED0A46" w:rsidRDefault="0061542A" w:rsidP="00ED0A46">
      <w:pPr>
        <w:spacing w:after="0" w:line="360" w:lineRule="auto"/>
        <w:ind w:firstLine="709"/>
        <w:jc w:val="both"/>
        <w:rPr>
          <w:ins w:id="111" w:author="Antônio Carlos Ribeiro" w:date="2021-03-26T07:36:00Z"/>
          <w:rFonts w:ascii="Times New Roman" w:hAnsi="Times New Roman"/>
          <w:sz w:val="24"/>
          <w:szCs w:val="24"/>
        </w:rPr>
      </w:pPr>
      <w:ins w:id="112" w:author="Antônio Carlos Ribeiro" w:date="2021-03-26T07:13:00Z">
        <w:r>
          <w:rPr>
            <w:rFonts w:ascii="Times New Roman" w:hAnsi="Times New Roman"/>
            <w:sz w:val="24"/>
            <w:szCs w:val="24"/>
          </w:rPr>
          <w:t>Deste modo,</w:t>
        </w:r>
      </w:ins>
      <w:ins w:id="113" w:author="Antônio Carlos Ribeiro" w:date="2021-03-27T07:14:00Z">
        <w:r w:rsidR="005B4B3B">
          <w:rPr>
            <w:rFonts w:ascii="Times New Roman" w:hAnsi="Times New Roman"/>
            <w:sz w:val="24"/>
            <w:szCs w:val="24"/>
          </w:rPr>
          <w:t xml:space="preserve"> a partir </w:t>
        </w:r>
      </w:ins>
      <w:ins w:id="114" w:author="Antônio Carlos Ribeiro" w:date="2021-03-30T06:57:00Z">
        <w:r w:rsidR="00803838">
          <w:rPr>
            <w:rFonts w:ascii="Times New Roman" w:hAnsi="Times New Roman"/>
            <w:sz w:val="24"/>
            <w:szCs w:val="24"/>
          </w:rPr>
          <w:t xml:space="preserve">do </w:t>
        </w:r>
      </w:ins>
      <w:ins w:id="115" w:author="Antônio Carlos Ribeiro" w:date="2021-03-27T07:14:00Z">
        <w:r w:rsidR="005B4B3B">
          <w:rPr>
            <w:rFonts w:ascii="Times New Roman" w:hAnsi="Times New Roman"/>
            <w:sz w:val="24"/>
            <w:szCs w:val="24"/>
          </w:rPr>
          <w:t>fortalecimento de alguns órgãos de controle,</w:t>
        </w:r>
      </w:ins>
      <w:ins w:id="116" w:author="Antônio Carlos Ribeiro" w:date="2021-03-27T07:15:00Z">
        <w:r w:rsidR="005B4B3B">
          <w:rPr>
            <w:rFonts w:ascii="Times New Roman" w:hAnsi="Times New Roman"/>
            <w:sz w:val="24"/>
            <w:szCs w:val="24"/>
          </w:rPr>
          <w:t xml:space="preserve"> como</w:t>
        </w:r>
      </w:ins>
      <w:ins w:id="117" w:author="Antônio Carlos Ribeiro" w:date="2021-03-27T07:14:00Z">
        <w:r w:rsidR="005B4B3B">
          <w:rPr>
            <w:rFonts w:ascii="Times New Roman" w:hAnsi="Times New Roman"/>
            <w:sz w:val="24"/>
            <w:szCs w:val="24"/>
          </w:rPr>
          <w:t xml:space="preserve"> por exemplo o Ministério Público e a Polícia Federal,</w:t>
        </w:r>
      </w:ins>
      <w:ins w:id="118" w:author="Antônio Carlos Ribeiro" w:date="2021-03-26T07:13:00Z">
        <w:r>
          <w:rPr>
            <w:rFonts w:ascii="Times New Roman" w:hAnsi="Times New Roman"/>
            <w:sz w:val="24"/>
            <w:szCs w:val="24"/>
          </w:rPr>
          <w:t xml:space="preserve"> </w:t>
        </w:r>
      </w:ins>
      <w:ins w:id="119" w:author="Antônio Carlos Ribeiro" w:date="2021-03-26T07:20:00Z">
        <w:r w:rsidR="00DA3048">
          <w:rPr>
            <w:rFonts w:ascii="Times New Roman" w:hAnsi="Times New Roman"/>
            <w:sz w:val="24"/>
            <w:szCs w:val="24"/>
          </w:rPr>
          <w:t>observou</w:t>
        </w:r>
      </w:ins>
      <w:ins w:id="120" w:author="Antônio Carlos Ribeiro" w:date="2021-03-26T07:22:00Z">
        <w:r w:rsidR="00DA3048">
          <w:rPr>
            <w:rFonts w:ascii="Times New Roman" w:hAnsi="Times New Roman"/>
            <w:sz w:val="24"/>
            <w:szCs w:val="24"/>
          </w:rPr>
          <w:t>-se</w:t>
        </w:r>
      </w:ins>
      <w:ins w:id="121" w:author="Antônio Carlos Ribeiro" w:date="2021-03-26T07:20:00Z">
        <w:r w:rsidR="00DA3048">
          <w:rPr>
            <w:rFonts w:ascii="Times New Roman" w:hAnsi="Times New Roman"/>
            <w:sz w:val="24"/>
            <w:szCs w:val="24"/>
          </w:rPr>
          <w:t xml:space="preserve"> </w:t>
        </w:r>
      </w:ins>
      <w:ins w:id="122" w:author="Antônio Carlos Ribeiro" w:date="2021-03-26T07:14:00Z">
        <w:r w:rsidR="00DA3048">
          <w:rPr>
            <w:rFonts w:ascii="Times New Roman" w:hAnsi="Times New Roman"/>
            <w:sz w:val="24"/>
            <w:szCs w:val="24"/>
          </w:rPr>
          <w:t xml:space="preserve">o </w:t>
        </w:r>
      </w:ins>
      <w:ins w:id="123" w:author="Antônio Carlos Ribeiro" w:date="2021-03-26T07:21:00Z">
        <w:r w:rsidR="00DA3048">
          <w:rPr>
            <w:rFonts w:ascii="Times New Roman" w:hAnsi="Times New Roman"/>
            <w:sz w:val="24"/>
            <w:szCs w:val="24"/>
          </w:rPr>
          <w:t>crescimento do</w:t>
        </w:r>
      </w:ins>
      <w:ins w:id="124" w:author="Antônio Carlos Ribeiro" w:date="2021-03-26T07:14:00Z">
        <w:r w:rsidR="00DA3048">
          <w:rPr>
            <w:rFonts w:ascii="Times New Roman" w:hAnsi="Times New Roman"/>
            <w:sz w:val="24"/>
            <w:szCs w:val="24"/>
          </w:rPr>
          <w:t xml:space="preserve"> número de ações</w:t>
        </w:r>
      </w:ins>
      <w:ins w:id="125" w:author="Antônio Carlos Ribeiro" w:date="2021-03-26T07:23:00Z">
        <w:r w:rsidR="00DA3048" w:rsidRPr="00DA3048">
          <w:rPr>
            <w:rFonts w:ascii="Times New Roman" w:hAnsi="Times New Roman"/>
            <w:sz w:val="24"/>
            <w:szCs w:val="24"/>
          </w:rPr>
          <w:t xml:space="preserve"> </w:t>
        </w:r>
        <w:r w:rsidR="00DA3048">
          <w:rPr>
            <w:rFonts w:ascii="Times New Roman" w:hAnsi="Times New Roman"/>
            <w:sz w:val="24"/>
            <w:szCs w:val="24"/>
          </w:rPr>
          <w:t>de fiscalização e promoção da transparência pública</w:t>
        </w:r>
      </w:ins>
      <w:ins w:id="126" w:author="Antônio Carlos Ribeiro" w:date="2021-03-26T07:22:00Z">
        <w:r w:rsidR="00DA3048">
          <w:rPr>
            <w:rFonts w:ascii="Times New Roman" w:hAnsi="Times New Roman"/>
            <w:sz w:val="24"/>
            <w:szCs w:val="24"/>
          </w:rPr>
          <w:t xml:space="preserve">, mas sem </w:t>
        </w:r>
      </w:ins>
      <w:ins w:id="127" w:author="Antônio Carlos Ribeiro" w:date="2021-03-26T07:25:00Z">
        <w:r w:rsidR="00C25176">
          <w:rPr>
            <w:rFonts w:ascii="Times New Roman" w:hAnsi="Times New Roman"/>
            <w:sz w:val="24"/>
            <w:szCs w:val="24"/>
          </w:rPr>
          <w:t>solucionar</w:t>
        </w:r>
      </w:ins>
      <w:ins w:id="128" w:author="Antônio Carlos Ribeiro" w:date="2021-03-26T07:23:00Z">
        <w:r w:rsidR="00DA3048">
          <w:rPr>
            <w:rFonts w:ascii="Times New Roman" w:hAnsi="Times New Roman"/>
            <w:sz w:val="24"/>
            <w:szCs w:val="24"/>
          </w:rPr>
          <w:t xml:space="preserve"> </w:t>
        </w:r>
      </w:ins>
      <w:ins w:id="129" w:author="Antônio Carlos Ribeiro" w:date="2021-03-26T07:24:00Z">
        <w:r w:rsidR="00C25176">
          <w:rPr>
            <w:rFonts w:ascii="Times New Roman" w:hAnsi="Times New Roman"/>
            <w:sz w:val="24"/>
            <w:szCs w:val="24"/>
          </w:rPr>
          <w:t>o problema da</w:t>
        </w:r>
      </w:ins>
      <w:ins w:id="130" w:author="Antônio Carlos Ribeiro" w:date="2021-03-26T07:15:00Z">
        <w:r w:rsidR="00DA3048">
          <w:rPr>
            <w:rFonts w:ascii="Times New Roman" w:hAnsi="Times New Roman"/>
            <w:sz w:val="24"/>
            <w:szCs w:val="24"/>
          </w:rPr>
          <w:t xml:space="preserve"> di</w:t>
        </w:r>
      </w:ins>
      <w:ins w:id="131" w:author="Antônio Carlos Ribeiro" w:date="2021-03-26T07:16:00Z">
        <w:r w:rsidR="00DA3048">
          <w:rPr>
            <w:rFonts w:ascii="Times New Roman" w:hAnsi="Times New Roman"/>
            <w:sz w:val="24"/>
            <w:szCs w:val="24"/>
          </w:rPr>
          <w:t xml:space="preserve">luição do </w:t>
        </w:r>
      </w:ins>
      <w:ins w:id="132" w:author="Antônio Carlos Ribeiro" w:date="2021-03-26T07:17:00Z">
        <w:r w:rsidR="00DA3048">
          <w:rPr>
            <w:rFonts w:ascii="Times New Roman" w:hAnsi="Times New Roman"/>
            <w:sz w:val="24"/>
            <w:szCs w:val="24"/>
          </w:rPr>
          <w:t xml:space="preserve">sistema de controle brasileiro. </w:t>
        </w:r>
      </w:ins>
      <w:ins w:id="133" w:author="Antônio Carlos Ribeiro" w:date="2021-03-26T07:26:00Z">
        <w:r w:rsidR="00C25176">
          <w:rPr>
            <w:rFonts w:ascii="Times New Roman" w:hAnsi="Times New Roman"/>
            <w:sz w:val="24"/>
            <w:szCs w:val="24"/>
          </w:rPr>
          <w:t>A exceção das Forças-Tarefa, que não representam uma estratégia de</w:t>
        </w:r>
      </w:ins>
      <w:ins w:id="134" w:author="Antônio Carlos Ribeiro" w:date="2021-03-26T07:27:00Z">
        <w:r w:rsidR="00C25176">
          <w:rPr>
            <w:rFonts w:ascii="Times New Roman" w:hAnsi="Times New Roman"/>
            <w:sz w:val="24"/>
            <w:szCs w:val="24"/>
          </w:rPr>
          <w:t xml:space="preserve"> atuação perene, </w:t>
        </w:r>
      </w:ins>
      <w:del w:id="135" w:author="Antônio Carlos Ribeiro" w:date="2021-03-26T07:27:00Z">
        <w:r w:rsidR="00492633" w:rsidRPr="002B288D" w:rsidDel="00C25176">
          <w:rPr>
            <w:rFonts w:ascii="Times New Roman" w:hAnsi="Times New Roman"/>
            <w:sz w:val="24"/>
            <w:szCs w:val="24"/>
          </w:rPr>
          <w:delText>M</w:delText>
        </w:r>
      </w:del>
      <w:ins w:id="136" w:author="Antônio Carlos Ribeiro" w:date="2021-03-26T07:27:00Z">
        <w:r w:rsidR="00C25176">
          <w:rPr>
            <w:rFonts w:ascii="Times New Roman" w:hAnsi="Times New Roman"/>
            <w:sz w:val="24"/>
            <w:szCs w:val="24"/>
          </w:rPr>
          <w:t>m</w:t>
        </w:r>
      </w:ins>
      <w:r w:rsidR="00492633" w:rsidRPr="002B288D">
        <w:rPr>
          <w:rFonts w:ascii="Times New Roman" w:hAnsi="Times New Roman"/>
          <w:sz w:val="24"/>
          <w:szCs w:val="24"/>
        </w:rPr>
        <w:t xml:space="preserve">etas e objetivos </w:t>
      </w:r>
      <w:del w:id="137" w:author="Antônio Carlos Ribeiro" w:date="2021-03-26T07:27:00Z">
        <w:r w:rsidR="00492633" w:rsidRPr="002B288D" w:rsidDel="00C25176">
          <w:rPr>
            <w:rFonts w:ascii="Times New Roman" w:hAnsi="Times New Roman"/>
            <w:sz w:val="24"/>
            <w:szCs w:val="24"/>
          </w:rPr>
          <w:delText xml:space="preserve">são </w:delText>
        </w:r>
      </w:del>
      <w:ins w:id="138" w:author="Antônio Carlos Ribeiro" w:date="2021-03-26T07:27:00Z">
        <w:r w:rsidR="00C25176">
          <w:rPr>
            <w:rFonts w:ascii="Times New Roman" w:hAnsi="Times New Roman"/>
            <w:sz w:val="24"/>
            <w:szCs w:val="24"/>
          </w:rPr>
          <w:t>continuaram</w:t>
        </w:r>
        <w:r w:rsidR="00C25176" w:rsidRPr="002B288D">
          <w:rPr>
            <w:rFonts w:ascii="Times New Roman" w:hAnsi="Times New Roman"/>
            <w:sz w:val="24"/>
            <w:szCs w:val="24"/>
          </w:rPr>
          <w:t xml:space="preserve"> </w:t>
        </w:r>
      </w:ins>
      <w:r w:rsidR="00492633" w:rsidRPr="002B288D">
        <w:rPr>
          <w:rFonts w:ascii="Times New Roman" w:hAnsi="Times New Roman"/>
          <w:sz w:val="24"/>
          <w:szCs w:val="24"/>
        </w:rPr>
        <w:t>definidos dentro de cada organização</w:t>
      </w:r>
      <w:del w:id="139" w:author="Antônio Carlos Ribeiro" w:date="2021-03-27T07:15:00Z">
        <w:r w:rsidR="00492633" w:rsidRPr="002B288D" w:rsidDel="005B4B3B">
          <w:rPr>
            <w:rFonts w:ascii="Times New Roman" w:hAnsi="Times New Roman"/>
            <w:sz w:val="24"/>
            <w:szCs w:val="24"/>
          </w:rPr>
          <w:delText>,</w:delText>
        </w:r>
      </w:del>
      <w:del w:id="140" w:author="Antônio Carlos Ribeiro" w:date="2021-03-26T07:36:00Z">
        <w:r w:rsidR="00492633" w:rsidRPr="002B288D" w:rsidDel="00BC37B0">
          <w:rPr>
            <w:rFonts w:ascii="Times New Roman" w:hAnsi="Times New Roman"/>
            <w:sz w:val="24"/>
            <w:szCs w:val="24"/>
          </w:rPr>
          <w:delText xml:space="preserve"> muitas vezes marcados por uma cultura institucional centralizadora e não colaborativa</w:delText>
        </w:r>
      </w:del>
      <w:r w:rsidR="00492633" w:rsidRPr="002B288D">
        <w:rPr>
          <w:rFonts w:ascii="Times New Roman" w:hAnsi="Times New Roman"/>
          <w:sz w:val="24"/>
          <w:szCs w:val="24"/>
        </w:rPr>
        <w:t xml:space="preserve">. Consequentemente, o caráter interdependente do sistema de controle </w:t>
      </w:r>
      <w:del w:id="141" w:author="Antônio Carlos Ribeiro" w:date="2021-03-26T07:37:00Z">
        <w:r w:rsidR="00492633" w:rsidRPr="002B288D" w:rsidDel="00BC37B0">
          <w:rPr>
            <w:rFonts w:ascii="Times New Roman" w:hAnsi="Times New Roman"/>
            <w:sz w:val="24"/>
            <w:szCs w:val="24"/>
          </w:rPr>
          <w:delText>manifesta-se</w:delText>
        </w:r>
      </w:del>
      <w:ins w:id="142" w:author="Antônio Carlos Ribeiro" w:date="2021-03-27T07:15:00Z">
        <w:r w:rsidR="005B4B3B">
          <w:rPr>
            <w:rFonts w:ascii="Times New Roman" w:hAnsi="Times New Roman"/>
            <w:sz w:val="24"/>
            <w:szCs w:val="24"/>
          </w:rPr>
          <w:t>continuou</w:t>
        </w:r>
      </w:ins>
      <w:ins w:id="143" w:author="Antônio Carlos Ribeiro" w:date="2021-03-27T07:16:00Z">
        <w:r w:rsidR="005B4B3B">
          <w:rPr>
            <w:rFonts w:ascii="Times New Roman" w:hAnsi="Times New Roman"/>
            <w:sz w:val="24"/>
            <w:szCs w:val="24"/>
          </w:rPr>
          <w:t xml:space="preserve"> </w:t>
        </w:r>
      </w:ins>
      <w:ins w:id="144" w:author="Antônio Carlos Ribeiro" w:date="2021-03-26T07:37:00Z">
        <w:r w:rsidR="00BC37B0">
          <w:rPr>
            <w:rFonts w:ascii="Times New Roman" w:hAnsi="Times New Roman"/>
            <w:sz w:val="24"/>
            <w:szCs w:val="24"/>
          </w:rPr>
          <w:t>a se manifestar</w:t>
        </w:r>
      </w:ins>
      <w:r w:rsidR="00492633" w:rsidRPr="002B288D">
        <w:rPr>
          <w:rFonts w:ascii="Times New Roman" w:hAnsi="Times New Roman"/>
          <w:sz w:val="24"/>
          <w:szCs w:val="24"/>
        </w:rPr>
        <w:t xml:space="preserve"> objetivamente apenas em parcerias pontuais, geralmente bilaterais e com papéis bem definidos, para realização de ações repressivas ou </w:t>
      </w:r>
      <w:r w:rsidR="00394E70" w:rsidRPr="002B288D">
        <w:rPr>
          <w:rFonts w:ascii="Times New Roman" w:hAnsi="Times New Roman"/>
          <w:sz w:val="24"/>
          <w:szCs w:val="24"/>
        </w:rPr>
        <w:t>de</w:t>
      </w:r>
      <w:r w:rsidR="00492633" w:rsidRPr="002B288D">
        <w:rPr>
          <w:rFonts w:ascii="Times New Roman" w:hAnsi="Times New Roman"/>
          <w:sz w:val="24"/>
          <w:szCs w:val="24"/>
        </w:rPr>
        <w:t xml:space="preserve"> eventos preventivos. </w:t>
      </w:r>
      <w:del w:id="145" w:author="Antônio Carlos Ribeiro" w:date="2021-03-27T07:17:00Z">
        <w:r w:rsidR="00492633" w:rsidRPr="002B288D" w:rsidDel="005B4B3B">
          <w:rPr>
            <w:rFonts w:ascii="Times New Roman" w:hAnsi="Times New Roman"/>
            <w:sz w:val="24"/>
            <w:szCs w:val="24"/>
          </w:rPr>
          <w:delText>Via de regra, a estratégia de atuação no campo da fiscalização e promoção da transparência, no Brasil, pouco valoriza a integração entre as organizações ali imersas</w:delText>
        </w:r>
        <w:r w:rsidR="00394E70" w:rsidRPr="002B288D" w:rsidDel="005B4B3B">
          <w:rPr>
            <w:rFonts w:ascii="Times New Roman" w:hAnsi="Times New Roman"/>
            <w:sz w:val="24"/>
            <w:szCs w:val="24"/>
          </w:rPr>
          <w:delText xml:space="preserve"> e o</w:delText>
        </w:r>
      </w:del>
      <w:ins w:id="146" w:author="Antônio Carlos Ribeiro" w:date="2021-03-27T07:17:00Z">
        <w:r w:rsidR="005B4B3B">
          <w:rPr>
            <w:rFonts w:ascii="Times New Roman" w:hAnsi="Times New Roman"/>
            <w:sz w:val="24"/>
            <w:szCs w:val="24"/>
          </w:rPr>
          <w:t>O</w:t>
        </w:r>
      </w:ins>
      <w:r w:rsidR="00394E70" w:rsidRPr="002B288D">
        <w:rPr>
          <w:rFonts w:ascii="Times New Roman" w:hAnsi="Times New Roman"/>
          <w:sz w:val="24"/>
          <w:szCs w:val="24"/>
        </w:rPr>
        <w:t xml:space="preserve"> resultado tem se manifestado em um sistema composto por organizações fortes, mas</w:t>
      </w:r>
      <w:bookmarkStart w:id="147" w:name="_Hlk67638238"/>
      <w:r w:rsidR="00394E70" w:rsidRPr="002B288D">
        <w:rPr>
          <w:rFonts w:ascii="Times New Roman" w:hAnsi="Times New Roman"/>
          <w:sz w:val="24"/>
          <w:szCs w:val="24"/>
        </w:rPr>
        <w:t xml:space="preserve"> que produzem re</w:t>
      </w:r>
      <w:r w:rsidR="00DF55F6">
        <w:rPr>
          <w:rFonts w:ascii="Times New Roman" w:hAnsi="Times New Roman"/>
          <w:sz w:val="24"/>
          <w:szCs w:val="24"/>
        </w:rPr>
        <w:t>sultados fracos (</w:t>
      </w:r>
      <w:r w:rsidR="00D223B7">
        <w:rPr>
          <w:rFonts w:ascii="Times New Roman" w:hAnsi="Times New Roman"/>
          <w:sz w:val="24"/>
          <w:szCs w:val="24"/>
        </w:rPr>
        <w:t>TAYLOR, 2009</w:t>
      </w:r>
      <w:r w:rsidR="00394E70" w:rsidRPr="002B288D">
        <w:rPr>
          <w:rFonts w:ascii="Times New Roman" w:hAnsi="Times New Roman"/>
          <w:sz w:val="24"/>
          <w:szCs w:val="24"/>
        </w:rPr>
        <w:t>)</w:t>
      </w:r>
      <w:r w:rsidR="00492633" w:rsidRPr="002B288D">
        <w:rPr>
          <w:rFonts w:ascii="Times New Roman" w:hAnsi="Times New Roman"/>
          <w:sz w:val="24"/>
          <w:szCs w:val="24"/>
        </w:rPr>
        <w:t>.</w:t>
      </w:r>
    </w:p>
    <w:p w14:paraId="6DADA97D" w14:textId="10EC4334" w:rsidR="00BC37B0" w:rsidDel="007F4303" w:rsidRDefault="00BC37B0" w:rsidP="00F5698A">
      <w:pPr>
        <w:spacing w:after="0" w:line="360" w:lineRule="auto"/>
        <w:ind w:firstLine="709"/>
        <w:jc w:val="both"/>
        <w:rPr>
          <w:del w:id="148" w:author="Antônio Carlos Ribeiro" w:date="2021-03-26T07:49:00Z"/>
          <w:rFonts w:ascii="Times New Roman" w:hAnsi="Times New Roman"/>
          <w:sz w:val="24"/>
          <w:szCs w:val="24"/>
        </w:rPr>
      </w:pPr>
      <w:ins w:id="149" w:author="Antônio Carlos Ribeiro" w:date="2021-03-26T07:38:00Z">
        <w:r>
          <w:rPr>
            <w:rFonts w:ascii="Times New Roman" w:hAnsi="Times New Roman"/>
            <w:sz w:val="24"/>
            <w:szCs w:val="24"/>
          </w:rPr>
          <w:t xml:space="preserve">Agrava o quadro </w:t>
        </w:r>
      </w:ins>
      <w:ins w:id="150" w:author="Antônio Carlos Ribeiro" w:date="2021-03-26T07:36:00Z">
        <w:r w:rsidRPr="002B288D">
          <w:rPr>
            <w:rFonts w:ascii="Times New Roman" w:hAnsi="Times New Roman"/>
            <w:sz w:val="24"/>
            <w:szCs w:val="24"/>
          </w:rPr>
          <w:t>a cultura institucional centralizadora e não colaborativa</w:t>
        </w:r>
      </w:ins>
      <w:ins w:id="151" w:author="Antônio Carlos Ribeiro" w:date="2021-03-26T07:38:00Z">
        <w:r>
          <w:rPr>
            <w:rFonts w:ascii="Times New Roman" w:hAnsi="Times New Roman"/>
            <w:sz w:val="24"/>
            <w:szCs w:val="24"/>
          </w:rPr>
          <w:t xml:space="preserve"> caracterís</w:t>
        </w:r>
      </w:ins>
      <w:ins w:id="152" w:author="Antônio Carlos Ribeiro" w:date="2021-03-26T07:39:00Z">
        <w:r>
          <w:rPr>
            <w:rFonts w:ascii="Times New Roman" w:hAnsi="Times New Roman"/>
            <w:sz w:val="24"/>
            <w:szCs w:val="24"/>
          </w:rPr>
          <w:t>tica das burocr</w:t>
        </w:r>
      </w:ins>
      <w:ins w:id="153" w:author="Antônio Carlos Ribeiro" w:date="2021-03-30T06:58:00Z">
        <w:r w:rsidR="00803838">
          <w:rPr>
            <w:rFonts w:ascii="Times New Roman" w:hAnsi="Times New Roman"/>
            <w:sz w:val="24"/>
            <w:szCs w:val="24"/>
          </w:rPr>
          <w:t>aci</w:t>
        </w:r>
      </w:ins>
      <w:ins w:id="154" w:author="Antônio Carlos Ribeiro" w:date="2021-03-26T07:39:00Z">
        <w:r>
          <w:rPr>
            <w:rFonts w:ascii="Times New Roman" w:hAnsi="Times New Roman"/>
            <w:sz w:val="24"/>
            <w:szCs w:val="24"/>
          </w:rPr>
          <w:t>as</w:t>
        </w:r>
      </w:ins>
      <w:ins w:id="155" w:author="Antônio Carlos Ribeiro" w:date="2021-03-26T07:40:00Z">
        <w:r>
          <w:rPr>
            <w:rFonts w:ascii="Times New Roman" w:hAnsi="Times New Roman"/>
            <w:sz w:val="24"/>
            <w:szCs w:val="24"/>
          </w:rPr>
          <w:t xml:space="preserve"> públicas</w:t>
        </w:r>
      </w:ins>
      <w:ins w:id="156" w:author="Antônio Carlos Ribeiro" w:date="2021-03-26T07:36:00Z">
        <w:r w:rsidRPr="002B288D">
          <w:rPr>
            <w:rFonts w:ascii="Times New Roman" w:hAnsi="Times New Roman"/>
            <w:sz w:val="24"/>
            <w:szCs w:val="24"/>
          </w:rPr>
          <w:t>.</w:t>
        </w:r>
        <w:r>
          <w:rPr>
            <w:rFonts w:ascii="Times New Roman" w:hAnsi="Times New Roman"/>
            <w:sz w:val="24"/>
            <w:szCs w:val="24"/>
          </w:rPr>
          <w:t xml:space="preserve"> </w:t>
        </w:r>
      </w:ins>
      <w:ins w:id="157" w:author="Antônio Carlos Ribeiro" w:date="2021-03-26T07:39:00Z">
        <w:r>
          <w:rPr>
            <w:rFonts w:ascii="Times New Roman" w:hAnsi="Times New Roman"/>
            <w:sz w:val="24"/>
            <w:szCs w:val="24"/>
          </w:rPr>
          <w:t xml:space="preserve">No </w:t>
        </w:r>
      </w:ins>
      <w:ins w:id="158" w:author="Antônio Carlos Ribeiro" w:date="2021-03-26T07:40:00Z">
        <w:r>
          <w:rPr>
            <w:rFonts w:ascii="Times New Roman" w:hAnsi="Times New Roman"/>
            <w:sz w:val="24"/>
            <w:szCs w:val="24"/>
          </w:rPr>
          <w:t xml:space="preserve">caso do sistema de controle brasileiro deve-se destacar a forte hierarquia </w:t>
        </w:r>
      </w:ins>
      <w:ins w:id="159" w:author="Antônio Carlos Ribeiro" w:date="2021-03-26T07:41:00Z">
        <w:r>
          <w:rPr>
            <w:rFonts w:ascii="Times New Roman" w:hAnsi="Times New Roman"/>
            <w:sz w:val="24"/>
            <w:szCs w:val="24"/>
          </w:rPr>
          <w:t xml:space="preserve">que organiza os processos internos das organizações públicas e </w:t>
        </w:r>
      </w:ins>
      <w:ins w:id="160" w:author="Antônio Carlos Ribeiro" w:date="2021-03-26T07:42:00Z">
        <w:r>
          <w:rPr>
            <w:rFonts w:ascii="Times New Roman" w:hAnsi="Times New Roman"/>
            <w:sz w:val="24"/>
            <w:szCs w:val="24"/>
          </w:rPr>
          <w:t>concentra poder</w:t>
        </w:r>
      </w:ins>
      <w:ins w:id="161" w:author="Antônio Carlos Ribeiro" w:date="2021-03-26T07:41:00Z">
        <w:r>
          <w:rPr>
            <w:rFonts w:ascii="Times New Roman" w:hAnsi="Times New Roman"/>
            <w:sz w:val="24"/>
            <w:szCs w:val="24"/>
          </w:rPr>
          <w:t xml:space="preserve"> na</w:t>
        </w:r>
      </w:ins>
      <w:ins w:id="162" w:author="Antônio Carlos Ribeiro" w:date="2021-03-26T07:42:00Z">
        <w:r>
          <w:rPr>
            <w:rFonts w:ascii="Times New Roman" w:hAnsi="Times New Roman"/>
            <w:sz w:val="24"/>
            <w:szCs w:val="24"/>
          </w:rPr>
          <w:t>s</w:t>
        </w:r>
      </w:ins>
      <w:ins w:id="163" w:author="Antônio Carlos Ribeiro" w:date="2021-03-26T07:41:00Z">
        <w:r>
          <w:rPr>
            <w:rFonts w:ascii="Times New Roman" w:hAnsi="Times New Roman"/>
            <w:sz w:val="24"/>
            <w:szCs w:val="24"/>
          </w:rPr>
          <w:t xml:space="preserve"> mão</w:t>
        </w:r>
      </w:ins>
      <w:ins w:id="164" w:author="Antônio Carlos Ribeiro" w:date="2021-03-26T07:42:00Z">
        <w:r>
          <w:rPr>
            <w:rFonts w:ascii="Times New Roman" w:hAnsi="Times New Roman"/>
            <w:sz w:val="24"/>
            <w:szCs w:val="24"/>
          </w:rPr>
          <w:t xml:space="preserve">s </w:t>
        </w:r>
      </w:ins>
      <w:ins w:id="165" w:author="Antônio Carlos Ribeiro" w:date="2021-03-26T07:41:00Z">
        <w:r>
          <w:rPr>
            <w:rFonts w:ascii="Times New Roman" w:hAnsi="Times New Roman"/>
            <w:sz w:val="24"/>
            <w:szCs w:val="24"/>
          </w:rPr>
          <w:t>da alta direção</w:t>
        </w:r>
      </w:ins>
      <w:ins w:id="166" w:author="Antônio Carlos Ribeiro" w:date="2021-03-27T07:22:00Z">
        <w:r w:rsidR="005B4B3B">
          <w:rPr>
            <w:rFonts w:ascii="Times New Roman" w:hAnsi="Times New Roman"/>
            <w:sz w:val="24"/>
            <w:szCs w:val="24"/>
          </w:rPr>
          <w:t>,</w:t>
        </w:r>
      </w:ins>
      <w:ins w:id="167" w:author="Antônio Carlos Ribeiro" w:date="2021-03-26T07:43:00Z">
        <w:r>
          <w:rPr>
            <w:rFonts w:ascii="Times New Roman" w:hAnsi="Times New Roman"/>
            <w:sz w:val="24"/>
            <w:szCs w:val="24"/>
          </w:rPr>
          <w:t xml:space="preserve"> </w:t>
        </w:r>
      </w:ins>
      <w:ins w:id="168" w:author="Antônio Carlos Ribeiro" w:date="2021-03-27T07:22:00Z">
        <w:r w:rsidR="005B4B3B">
          <w:rPr>
            <w:rFonts w:ascii="Times New Roman" w:hAnsi="Times New Roman"/>
            <w:sz w:val="24"/>
            <w:szCs w:val="24"/>
          </w:rPr>
          <w:t>assim</w:t>
        </w:r>
      </w:ins>
      <w:ins w:id="169" w:author="Antônio Carlos Ribeiro" w:date="2021-03-26T07:43:00Z">
        <w:r>
          <w:rPr>
            <w:rFonts w:ascii="Times New Roman" w:hAnsi="Times New Roman"/>
            <w:sz w:val="24"/>
            <w:szCs w:val="24"/>
          </w:rPr>
          <w:t xml:space="preserve"> como o fato d</w:t>
        </w:r>
      </w:ins>
      <w:ins w:id="170" w:author="Antônio Carlos Ribeiro" w:date="2021-03-26T07:36:00Z">
        <w:r>
          <w:rPr>
            <w:rFonts w:ascii="Times New Roman" w:hAnsi="Times New Roman"/>
            <w:sz w:val="24"/>
            <w:szCs w:val="24"/>
          </w:rPr>
          <w:t xml:space="preserve">a atuação regional dos órgãos de controle federais </w:t>
        </w:r>
      </w:ins>
      <w:ins w:id="171" w:author="Antônio Carlos Ribeiro" w:date="2021-03-26T07:47:00Z">
        <w:r w:rsidR="007F4303">
          <w:rPr>
            <w:rFonts w:ascii="Times New Roman" w:hAnsi="Times New Roman"/>
            <w:sz w:val="24"/>
            <w:szCs w:val="24"/>
          </w:rPr>
          <w:t>ser</w:t>
        </w:r>
      </w:ins>
      <w:ins w:id="172" w:author="Antônio Carlos Ribeiro" w:date="2021-03-26T07:36:00Z">
        <w:r>
          <w:rPr>
            <w:rFonts w:ascii="Times New Roman" w:hAnsi="Times New Roman"/>
            <w:sz w:val="24"/>
            <w:szCs w:val="24"/>
          </w:rPr>
          <w:t xml:space="preserve"> submetida às decisões d</w:t>
        </w:r>
      </w:ins>
      <w:ins w:id="173" w:author="Antônio Carlos Ribeiro" w:date="2021-03-26T07:43:00Z">
        <w:r>
          <w:rPr>
            <w:rFonts w:ascii="Times New Roman" w:hAnsi="Times New Roman"/>
            <w:sz w:val="24"/>
            <w:szCs w:val="24"/>
          </w:rPr>
          <w:t>as</w:t>
        </w:r>
      </w:ins>
      <w:ins w:id="174" w:author="Antônio Carlos Ribeiro" w:date="2021-03-26T07:36:00Z">
        <w:r>
          <w:rPr>
            <w:rFonts w:ascii="Times New Roman" w:hAnsi="Times New Roman"/>
            <w:sz w:val="24"/>
            <w:szCs w:val="24"/>
          </w:rPr>
          <w:t xml:space="preserve"> autoridades centrais</w:t>
        </w:r>
      </w:ins>
      <w:ins w:id="175" w:author="Antônio Carlos Ribeiro" w:date="2021-03-26T07:43:00Z">
        <w:r>
          <w:rPr>
            <w:rFonts w:ascii="Times New Roman" w:hAnsi="Times New Roman"/>
            <w:sz w:val="24"/>
            <w:szCs w:val="24"/>
          </w:rPr>
          <w:t xml:space="preserve"> que exercem a coordenação nac</w:t>
        </w:r>
      </w:ins>
      <w:ins w:id="176" w:author="Antônio Carlos Ribeiro" w:date="2021-03-26T07:44:00Z">
        <w:r>
          <w:rPr>
            <w:rFonts w:ascii="Times New Roman" w:hAnsi="Times New Roman"/>
            <w:sz w:val="24"/>
            <w:szCs w:val="24"/>
          </w:rPr>
          <w:t xml:space="preserve">ional do sistema. </w:t>
        </w:r>
      </w:ins>
      <w:ins w:id="177" w:author="Antônio Carlos Ribeiro" w:date="2021-03-26T07:47:00Z">
        <w:r w:rsidR="007F4303">
          <w:rPr>
            <w:rFonts w:ascii="Times New Roman" w:hAnsi="Times New Roman"/>
            <w:sz w:val="24"/>
            <w:szCs w:val="24"/>
          </w:rPr>
          <w:t>Desta forma,</w:t>
        </w:r>
      </w:ins>
      <w:ins w:id="178" w:author="Antônio Carlos Ribeiro" w:date="2021-03-26T07:58:00Z">
        <w:r w:rsidR="00F5698A">
          <w:rPr>
            <w:rFonts w:ascii="Times New Roman" w:hAnsi="Times New Roman"/>
            <w:sz w:val="24"/>
            <w:szCs w:val="24"/>
          </w:rPr>
          <w:t xml:space="preserve"> a </w:t>
        </w:r>
      </w:ins>
      <w:ins w:id="179" w:author="Antônio Carlos Ribeiro" w:date="2021-03-26T07:47:00Z">
        <w:r w:rsidR="007F4303">
          <w:rPr>
            <w:rFonts w:ascii="Times New Roman" w:hAnsi="Times New Roman"/>
            <w:sz w:val="24"/>
            <w:szCs w:val="24"/>
          </w:rPr>
          <w:t xml:space="preserve">capacidade </w:t>
        </w:r>
      </w:ins>
      <w:ins w:id="180" w:author="Antônio Carlos Ribeiro" w:date="2021-03-27T07:24:00Z">
        <w:r w:rsidR="00370352">
          <w:rPr>
            <w:rFonts w:ascii="Times New Roman" w:hAnsi="Times New Roman"/>
            <w:sz w:val="24"/>
            <w:szCs w:val="24"/>
          </w:rPr>
          <w:t xml:space="preserve">das organizações públicas do sistema de controle brasileiro </w:t>
        </w:r>
      </w:ins>
      <w:ins w:id="181" w:author="Antônio Carlos Ribeiro" w:date="2021-03-26T07:47:00Z">
        <w:r w:rsidR="007F4303">
          <w:rPr>
            <w:rFonts w:ascii="Times New Roman" w:hAnsi="Times New Roman"/>
            <w:sz w:val="24"/>
            <w:szCs w:val="24"/>
          </w:rPr>
          <w:t xml:space="preserve">para desenvolver ações </w:t>
        </w:r>
      </w:ins>
      <w:ins w:id="182" w:author="Antônio Carlos Ribeiro" w:date="2021-03-26T07:48:00Z">
        <w:r w:rsidR="007F4303">
          <w:rPr>
            <w:rFonts w:ascii="Times New Roman" w:hAnsi="Times New Roman"/>
            <w:sz w:val="24"/>
            <w:szCs w:val="24"/>
          </w:rPr>
          <w:t>cooperativas</w:t>
        </w:r>
      </w:ins>
      <w:ins w:id="183" w:author="Antônio Carlos Ribeiro" w:date="2021-03-26T07:58:00Z">
        <w:r w:rsidR="00F5698A">
          <w:rPr>
            <w:rFonts w:ascii="Times New Roman" w:hAnsi="Times New Roman"/>
            <w:sz w:val="24"/>
            <w:szCs w:val="24"/>
          </w:rPr>
          <w:t xml:space="preserve"> </w:t>
        </w:r>
      </w:ins>
      <w:ins w:id="184" w:author="Antônio Carlos Ribeiro" w:date="2021-03-27T07:23:00Z">
        <w:r w:rsidR="005B4B3B">
          <w:rPr>
            <w:rFonts w:ascii="Times New Roman" w:hAnsi="Times New Roman"/>
            <w:sz w:val="24"/>
            <w:szCs w:val="24"/>
          </w:rPr>
          <w:t>bem</w:t>
        </w:r>
      </w:ins>
      <w:ins w:id="185" w:author="Antônio Carlos Ribeiro" w:date="2021-03-26T07:58:00Z">
        <w:r w:rsidR="00F5698A">
          <w:rPr>
            <w:rFonts w:ascii="Times New Roman" w:hAnsi="Times New Roman"/>
            <w:sz w:val="24"/>
            <w:szCs w:val="24"/>
          </w:rPr>
          <w:t xml:space="preserve"> como</w:t>
        </w:r>
      </w:ins>
      <w:ins w:id="186" w:author="Antônio Carlos Ribeiro" w:date="2021-03-26T07:56:00Z">
        <w:r w:rsidR="00F5698A">
          <w:rPr>
            <w:rFonts w:ascii="Times New Roman" w:hAnsi="Times New Roman"/>
            <w:sz w:val="24"/>
            <w:szCs w:val="24"/>
          </w:rPr>
          <w:t xml:space="preserve"> </w:t>
        </w:r>
      </w:ins>
      <w:ins w:id="187" w:author="Antônio Carlos Ribeiro" w:date="2021-03-26T07:57:00Z">
        <w:r w:rsidR="00F5698A">
          <w:rPr>
            <w:rFonts w:ascii="Times New Roman" w:hAnsi="Times New Roman"/>
            <w:sz w:val="24"/>
            <w:szCs w:val="24"/>
          </w:rPr>
          <w:t>as condições para gênese de</w:t>
        </w:r>
      </w:ins>
      <w:ins w:id="188" w:author="Antônio Carlos Ribeiro" w:date="2021-03-26T07:56:00Z">
        <w:r w:rsidR="00F5698A">
          <w:rPr>
            <w:rFonts w:ascii="Times New Roman" w:hAnsi="Times New Roman"/>
            <w:sz w:val="24"/>
            <w:szCs w:val="24"/>
          </w:rPr>
          <w:t xml:space="preserve"> inovações</w:t>
        </w:r>
      </w:ins>
      <w:ins w:id="189" w:author="Antônio Carlos Ribeiro" w:date="2021-03-26T07:48:00Z">
        <w:r w:rsidR="007F4303">
          <w:rPr>
            <w:rFonts w:ascii="Times New Roman" w:hAnsi="Times New Roman"/>
            <w:sz w:val="24"/>
            <w:szCs w:val="24"/>
          </w:rPr>
          <w:t xml:space="preserve"> são limitadas pelos projetos da alta direção</w:t>
        </w:r>
      </w:ins>
      <w:ins w:id="190" w:author="Antônio Carlos Ribeiro" w:date="2021-03-26T07:54:00Z">
        <w:r w:rsidR="00F5698A">
          <w:rPr>
            <w:rFonts w:ascii="Times New Roman" w:hAnsi="Times New Roman"/>
            <w:sz w:val="24"/>
            <w:szCs w:val="24"/>
          </w:rPr>
          <w:t>.</w:t>
        </w:r>
      </w:ins>
      <w:ins w:id="191" w:author="Antônio Carlos Ribeiro" w:date="2021-03-26T07:55:00Z">
        <w:r w:rsidR="00F5698A">
          <w:rPr>
            <w:rFonts w:ascii="Times New Roman" w:hAnsi="Times New Roman"/>
            <w:sz w:val="24"/>
            <w:szCs w:val="24"/>
          </w:rPr>
          <w:t xml:space="preserve"> </w:t>
        </w:r>
      </w:ins>
    </w:p>
    <w:p w14:paraId="5227000F" w14:textId="5EFA1C6D" w:rsidR="00492633" w:rsidRPr="009F3DCB" w:rsidRDefault="00F5698A" w:rsidP="00ED0A46">
      <w:pPr>
        <w:spacing w:after="0" w:line="360" w:lineRule="auto"/>
        <w:ind w:firstLine="709"/>
        <w:jc w:val="both"/>
        <w:rPr>
          <w:rFonts w:ascii="Times New Roman" w:hAnsi="Times New Roman"/>
          <w:sz w:val="24"/>
          <w:szCs w:val="24"/>
        </w:rPr>
      </w:pPr>
      <w:ins w:id="192" w:author="Antônio Carlos Ribeiro" w:date="2021-03-26T07:59:00Z">
        <w:r>
          <w:rPr>
            <w:rFonts w:ascii="Times New Roman" w:hAnsi="Times New Roman"/>
            <w:sz w:val="24"/>
            <w:szCs w:val="24"/>
          </w:rPr>
          <w:t xml:space="preserve">Mesmo diante deste contexto, </w:t>
        </w:r>
      </w:ins>
      <w:del w:id="193" w:author="Antônio Carlos Ribeiro" w:date="2021-03-26T07:59:00Z">
        <w:r w:rsidR="00492633" w:rsidRPr="00C66957" w:rsidDel="00F5698A">
          <w:rPr>
            <w:rFonts w:ascii="Times New Roman" w:hAnsi="Times New Roman"/>
            <w:sz w:val="24"/>
            <w:szCs w:val="24"/>
          </w:rPr>
          <w:delText>E</w:delText>
        </w:r>
      </w:del>
      <w:ins w:id="194" w:author="Antônio Carlos Ribeiro" w:date="2021-03-26T07:59:00Z">
        <w:r>
          <w:rPr>
            <w:rFonts w:ascii="Times New Roman" w:hAnsi="Times New Roman"/>
            <w:sz w:val="24"/>
            <w:szCs w:val="24"/>
          </w:rPr>
          <w:t>e</w:t>
        </w:r>
      </w:ins>
      <w:r w:rsidR="00492633" w:rsidRPr="00C66957">
        <w:rPr>
          <w:rFonts w:ascii="Times New Roman" w:hAnsi="Times New Roman"/>
          <w:sz w:val="24"/>
          <w:szCs w:val="24"/>
        </w:rPr>
        <w:t xml:space="preserve">m 2005, no estado da Paraíba/Brasil, </w:t>
      </w:r>
      <w:r w:rsidR="007B0318" w:rsidRPr="009F3DCB">
        <w:rPr>
          <w:rFonts w:ascii="Times New Roman" w:hAnsi="Times New Roman"/>
          <w:sz w:val="24"/>
          <w:szCs w:val="24"/>
        </w:rPr>
        <w:t>chefes e outros m</w:t>
      </w:r>
      <w:r w:rsidR="007B0318">
        <w:rPr>
          <w:rFonts w:ascii="Times New Roman" w:hAnsi="Times New Roman"/>
          <w:sz w:val="24"/>
          <w:szCs w:val="24"/>
        </w:rPr>
        <w:t xml:space="preserve">embros de </w:t>
      </w:r>
      <w:del w:id="195" w:author="Antônio Carlos Ribeiro" w:date="2021-03-26T08:00:00Z">
        <w:r w:rsidR="007B0318" w:rsidDel="00F5698A">
          <w:rPr>
            <w:rFonts w:ascii="Times New Roman" w:hAnsi="Times New Roman"/>
            <w:sz w:val="24"/>
            <w:szCs w:val="24"/>
          </w:rPr>
          <w:delText>agências estatais</w:delText>
        </w:r>
      </w:del>
      <w:ins w:id="196" w:author="Antônio Carlos Ribeiro" w:date="2021-03-26T08:00:00Z">
        <w:r>
          <w:rPr>
            <w:rFonts w:ascii="Times New Roman" w:hAnsi="Times New Roman"/>
            <w:sz w:val="24"/>
            <w:szCs w:val="24"/>
          </w:rPr>
          <w:t>organizações públicas</w:t>
        </w:r>
      </w:ins>
      <w:r w:rsidR="007B0318" w:rsidRPr="009F3DCB">
        <w:rPr>
          <w:rFonts w:ascii="Times New Roman" w:hAnsi="Times New Roman"/>
          <w:sz w:val="24"/>
          <w:szCs w:val="24"/>
        </w:rPr>
        <w:t>, especialmente</w:t>
      </w:r>
      <w:bookmarkEnd w:id="147"/>
      <w:r w:rsidR="007B0318" w:rsidRPr="009F3DCB">
        <w:rPr>
          <w:rFonts w:ascii="Times New Roman" w:hAnsi="Times New Roman"/>
          <w:sz w:val="24"/>
          <w:szCs w:val="24"/>
        </w:rPr>
        <w:t>, o Ministério Público Federal na Paraíba (MPF/PB), o Ministério Público Estadual da Paraíba (MPE/PB), o Tribunal de Contas da União na Paraíba (TCU/PB) e a Controladoria Geral da União na Paraíba</w:t>
      </w:r>
      <w:r w:rsidR="007B0318">
        <w:rPr>
          <w:rFonts w:ascii="Times New Roman" w:hAnsi="Times New Roman"/>
          <w:sz w:val="24"/>
          <w:szCs w:val="24"/>
        </w:rPr>
        <w:t xml:space="preserve"> (CGU/PB)</w:t>
      </w:r>
      <w:r w:rsidR="00C66957">
        <w:rPr>
          <w:rFonts w:ascii="Times New Roman" w:hAnsi="Times New Roman"/>
          <w:sz w:val="24"/>
          <w:szCs w:val="24"/>
        </w:rPr>
        <w:t xml:space="preserve"> se dedicaram a gestar uma rede interorganizacional com o objetivo de facilitar a </w:t>
      </w:r>
      <w:r w:rsidR="00C66957">
        <w:rPr>
          <w:rFonts w:ascii="Times New Roman" w:hAnsi="Times New Roman"/>
          <w:sz w:val="24"/>
          <w:szCs w:val="24"/>
        </w:rPr>
        <w:lastRenderedPageBreak/>
        <w:t>circulação de informações, o planejamento</w:t>
      </w:r>
      <w:r w:rsidR="007B0318">
        <w:rPr>
          <w:rFonts w:ascii="Times New Roman" w:hAnsi="Times New Roman"/>
          <w:sz w:val="24"/>
          <w:szCs w:val="24"/>
        </w:rPr>
        <w:t xml:space="preserve"> e a execução</w:t>
      </w:r>
      <w:r w:rsidR="00C66957">
        <w:rPr>
          <w:rFonts w:ascii="Times New Roman" w:hAnsi="Times New Roman"/>
          <w:sz w:val="24"/>
          <w:szCs w:val="24"/>
        </w:rPr>
        <w:t xml:space="preserve"> de ações de repre</w:t>
      </w:r>
      <w:r w:rsidR="007B0318">
        <w:rPr>
          <w:rFonts w:ascii="Times New Roman" w:hAnsi="Times New Roman"/>
          <w:sz w:val="24"/>
          <w:szCs w:val="24"/>
        </w:rPr>
        <w:t>ssão e educativas</w:t>
      </w:r>
      <w:r w:rsidR="00492633" w:rsidRPr="009F3DCB">
        <w:rPr>
          <w:rFonts w:ascii="Times New Roman" w:hAnsi="Times New Roman"/>
          <w:sz w:val="24"/>
          <w:szCs w:val="24"/>
        </w:rPr>
        <w:t xml:space="preserve">. A </w:t>
      </w:r>
      <w:r w:rsidR="007B0318">
        <w:rPr>
          <w:rFonts w:ascii="Times New Roman" w:hAnsi="Times New Roman"/>
          <w:sz w:val="24"/>
          <w:szCs w:val="24"/>
        </w:rPr>
        <w:t>iniciativa</w:t>
      </w:r>
      <w:r w:rsidR="00492633" w:rsidRPr="009F3DCB">
        <w:rPr>
          <w:rFonts w:ascii="Times New Roman" w:hAnsi="Times New Roman"/>
          <w:sz w:val="24"/>
          <w:szCs w:val="24"/>
        </w:rPr>
        <w:t xml:space="preserve"> </w:t>
      </w:r>
      <w:r w:rsidR="00C66957">
        <w:rPr>
          <w:rFonts w:ascii="Times New Roman" w:hAnsi="Times New Roman"/>
          <w:sz w:val="24"/>
          <w:szCs w:val="24"/>
        </w:rPr>
        <w:t>colocou</w:t>
      </w:r>
      <w:r w:rsidR="00492633" w:rsidRPr="009F3DCB">
        <w:rPr>
          <w:rFonts w:ascii="Times New Roman" w:hAnsi="Times New Roman"/>
          <w:sz w:val="24"/>
          <w:szCs w:val="24"/>
        </w:rPr>
        <w:t xml:space="preserve"> em primeiro plano a interdependência </w:t>
      </w:r>
      <w:r w:rsidR="00C66957">
        <w:rPr>
          <w:rFonts w:ascii="Times New Roman" w:hAnsi="Times New Roman"/>
          <w:sz w:val="24"/>
          <w:szCs w:val="24"/>
        </w:rPr>
        <w:t>entre as organizações</w:t>
      </w:r>
      <w:ins w:id="197" w:author="Antônio Carlos Ribeiro" w:date="2021-03-26T08:02:00Z">
        <w:r>
          <w:rPr>
            <w:rFonts w:ascii="Times New Roman" w:hAnsi="Times New Roman"/>
            <w:sz w:val="24"/>
            <w:szCs w:val="24"/>
          </w:rPr>
          <w:t xml:space="preserve"> públicas e civis envolvidas com </w:t>
        </w:r>
      </w:ins>
      <w:del w:id="198" w:author="Antônio Carlos Ribeiro" w:date="2021-03-26T08:02:00Z">
        <w:r w:rsidR="00C66957" w:rsidDel="00F5698A">
          <w:rPr>
            <w:rFonts w:ascii="Times New Roman" w:hAnsi="Times New Roman"/>
            <w:sz w:val="24"/>
            <w:szCs w:val="24"/>
          </w:rPr>
          <w:delText xml:space="preserve"> </w:delText>
        </w:r>
        <w:r w:rsidR="007B0318" w:rsidDel="00F5698A">
          <w:rPr>
            <w:rFonts w:ascii="Times New Roman" w:hAnsi="Times New Roman"/>
            <w:sz w:val="24"/>
            <w:szCs w:val="24"/>
          </w:rPr>
          <w:delText>d</w:delText>
        </w:r>
      </w:del>
      <w:r w:rsidR="007B0318">
        <w:rPr>
          <w:rFonts w:ascii="Times New Roman" w:hAnsi="Times New Roman"/>
          <w:sz w:val="24"/>
          <w:szCs w:val="24"/>
        </w:rPr>
        <w:t>o sistema de controle formal</w:t>
      </w:r>
      <w:del w:id="199" w:author="Antônio Carlos Ribeiro" w:date="2021-03-26T08:03:00Z">
        <w:r w:rsidR="007B0318" w:rsidDel="00F5698A">
          <w:rPr>
            <w:rFonts w:ascii="Times New Roman" w:hAnsi="Times New Roman"/>
            <w:sz w:val="24"/>
            <w:szCs w:val="24"/>
          </w:rPr>
          <w:delText xml:space="preserve"> e </w:delText>
        </w:r>
      </w:del>
      <w:del w:id="200" w:author="Antônio Carlos Ribeiro" w:date="2021-03-26T08:01:00Z">
        <w:r w:rsidR="007B0318" w:rsidDel="00F5698A">
          <w:rPr>
            <w:rFonts w:ascii="Times New Roman" w:hAnsi="Times New Roman"/>
            <w:sz w:val="24"/>
            <w:szCs w:val="24"/>
          </w:rPr>
          <w:delText xml:space="preserve">de </w:delText>
        </w:r>
      </w:del>
      <w:del w:id="201" w:author="Antônio Carlos Ribeiro" w:date="2021-03-26T08:03:00Z">
        <w:r w:rsidR="007B0318" w:rsidDel="00F5698A">
          <w:rPr>
            <w:rFonts w:ascii="Times New Roman" w:hAnsi="Times New Roman"/>
            <w:sz w:val="24"/>
            <w:szCs w:val="24"/>
          </w:rPr>
          <w:delText>organizações civis especializadas no exercício do controle público</w:delText>
        </w:r>
      </w:del>
      <w:r w:rsidR="00C66957">
        <w:rPr>
          <w:rFonts w:ascii="Times New Roman" w:hAnsi="Times New Roman"/>
          <w:sz w:val="24"/>
          <w:szCs w:val="24"/>
        </w:rPr>
        <w:t>, resultando em uma narrativa</w:t>
      </w:r>
      <w:r w:rsidR="007B0318">
        <w:rPr>
          <w:rFonts w:ascii="Times New Roman" w:hAnsi="Times New Roman"/>
          <w:sz w:val="24"/>
          <w:szCs w:val="24"/>
        </w:rPr>
        <w:t xml:space="preserve"> ampla</w:t>
      </w:r>
      <w:r w:rsidR="00C66957">
        <w:rPr>
          <w:rFonts w:ascii="Times New Roman" w:hAnsi="Times New Roman"/>
          <w:sz w:val="24"/>
          <w:szCs w:val="24"/>
        </w:rPr>
        <w:t xml:space="preserve"> de combate à corrupção</w:t>
      </w:r>
      <w:r w:rsidR="00492633" w:rsidRPr="009F3DCB">
        <w:rPr>
          <w:rFonts w:ascii="Times New Roman" w:hAnsi="Times New Roman"/>
          <w:sz w:val="24"/>
          <w:szCs w:val="24"/>
        </w:rPr>
        <w:t>. Est</w:t>
      </w:r>
      <w:ins w:id="202" w:author="Antônio Carlos Ribeiro" w:date="2021-03-26T08:09:00Z">
        <w:r w:rsidR="009E687E">
          <w:rPr>
            <w:rFonts w:ascii="Times New Roman" w:hAnsi="Times New Roman"/>
            <w:sz w:val="24"/>
            <w:szCs w:val="24"/>
          </w:rPr>
          <w:t xml:space="preserve">a materializou-se </w:t>
        </w:r>
      </w:ins>
      <w:ins w:id="203" w:author="Antônio Carlos Ribeiro" w:date="2021-03-26T08:10:00Z">
        <w:r w:rsidR="009E687E">
          <w:rPr>
            <w:rFonts w:ascii="Times New Roman" w:hAnsi="Times New Roman"/>
            <w:sz w:val="24"/>
            <w:szCs w:val="24"/>
          </w:rPr>
          <w:t>em</w:t>
        </w:r>
      </w:ins>
      <w:del w:id="204" w:author="Antônio Carlos Ribeiro" w:date="2021-03-26T08:09:00Z">
        <w:r w:rsidR="00492633" w:rsidRPr="009F3DCB" w:rsidDel="009E687E">
          <w:rPr>
            <w:rFonts w:ascii="Times New Roman" w:hAnsi="Times New Roman"/>
            <w:sz w:val="24"/>
            <w:szCs w:val="24"/>
          </w:rPr>
          <w:delText xml:space="preserve">e esforço </w:delText>
        </w:r>
      </w:del>
      <w:del w:id="205" w:author="Antônio Carlos Ribeiro" w:date="2021-03-26T08:06:00Z">
        <w:r w:rsidR="00492633" w:rsidRPr="009F3DCB" w:rsidDel="009E687E">
          <w:rPr>
            <w:rFonts w:ascii="Times New Roman" w:hAnsi="Times New Roman"/>
            <w:sz w:val="24"/>
            <w:szCs w:val="24"/>
          </w:rPr>
          <w:delText xml:space="preserve">resultou </w:delText>
        </w:r>
      </w:del>
      <w:del w:id="206" w:author="Antônio Carlos Ribeiro" w:date="2021-03-26T08:07:00Z">
        <w:r w:rsidR="00394E70" w:rsidDel="009E687E">
          <w:rPr>
            <w:rFonts w:ascii="Times New Roman" w:hAnsi="Times New Roman"/>
            <w:sz w:val="24"/>
            <w:szCs w:val="24"/>
          </w:rPr>
          <w:delText>na gênese de uma rede interorganizacional</w:delText>
        </w:r>
        <w:r w:rsidR="00C66957" w:rsidDel="009E687E">
          <w:rPr>
            <w:rFonts w:ascii="Times New Roman" w:hAnsi="Times New Roman"/>
            <w:sz w:val="24"/>
            <w:szCs w:val="24"/>
          </w:rPr>
          <w:delText xml:space="preserve"> formalizada </w:delText>
        </w:r>
      </w:del>
      <w:del w:id="207" w:author="Antônio Carlos Ribeiro" w:date="2021-03-26T08:09:00Z">
        <w:r w:rsidR="00C66957" w:rsidDel="009E687E">
          <w:rPr>
            <w:rFonts w:ascii="Times New Roman" w:hAnsi="Times New Roman"/>
            <w:sz w:val="24"/>
            <w:szCs w:val="24"/>
          </w:rPr>
          <w:delText>pela assinatura de</w:delText>
        </w:r>
      </w:del>
      <w:r w:rsidR="00C66957">
        <w:rPr>
          <w:rFonts w:ascii="Times New Roman" w:hAnsi="Times New Roman"/>
          <w:sz w:val="24"/>
          <w:szCs w:val="24"/>
        </w:rPr>
        <w:t xml:space="preserve"> um termo de compromisso entre as organizações parceiras</w:t>
      </w:r>
      <w:del w:id="208" w:author="Antônio Carlos Ribeiro" w:date="2021-03-26T08:12:00Z">
        <w:r w:rsidR="00C66957" w:rsidDel="009E687E">
          <w:rPr>
            <w:rFonts w:ascii="Times New Roman" w:hAnsi="Times New Roman"/>
            <w:sz w:val="24"/>
            <w:szCs w:val="24"/>
          </w:rPr>
          <w:delText xml:space="preserve"> e que </w:delText>
        </w:r>
      </w:del>
      <w:ins w:id="209" w:author="Antônio Carlos Ribeiro" w:date="2021-03-26T08:12:00Z">
        <w:r w:rsidR="009E687E">
          <w:rPr>
            <w:rFonts w:ascii="Times New Roman" w:hAnsi="Times New Roman"/>
            <w:sz w:val="24"/>
            <w:szCs w:val="24"/>
          </w:rPr>
          <w:t>,</w:t>
        </w:r>
      </w:ins>
      <w:ins w:id="210" w:author="Antônio Carlos Ribeiro" w:date="2021-03-26T08:10:00Z">
        <w:r w:rsidR="009E687E">
          <w:rPr>
            <w:rFonts w:ascii="Times New Roman" w:hAnsi="Times New Roman"/>
            <w:sz w:val="24"/>
            <w:szCs w:val="24"/>
          </w:rPr>
          <w:t xml:space="preserve"> base legal para a inovação</w:t>
        </w:r>
      </w:ins>
      <w:del w:id="211" w:author="Antônio Carlos Ribeiro" w:date="2021-03-26T08:10:00Z">
        <w:r w:rsidR="00C66957" w:rsidDel="009E687E">
          <w:rPr>
            <w:rFonts w:ascii="Times New Roman" w:hAnsi="Times New Roman"/>
            <w:sz w:val="24"/>
            <w:szCs w:val="24"/>
          </w:rPr>
          <w:delText>foi</w:delText>
        </w:r>
      </w:del>
      <w:r w:rsidR="00394E70">
        <w:rPr>
          <w:rFonts w:ascii="Times New Roman" w:hAnsi="Times New Roman"/>
          <w:sz w:val="24"/>
          <w:szCs w:val="24"/>
        </w:rPr>
        <w:t xml:space="preserve"> nomeada</w:t>
      </w:r>
      <w:r w:rsidR="00492633" w:rsidRPr="009F3DCB">
        <w:rPr>
          <w:rFonts w:ascii="Times New Roman" w:hAnsi="Times New Roman"/>
          <w:sz w:val="24"/>
          <w:szCs w:val="24"/>
        </w:rPr>
        <w:t xml:space="preserve"> </w:t>
      </w:r>
      <w:r w:rsidR="00394E70">
        <w:rPr>
          <w:rFonts w:ascii="Times New Roman" w:hAnsi="Times New Roman"/>
          <w:sz w:val="24"/>
          <w:szCs w:val="24"/>
        </w:rPr>
        <w:t>"</w:t>
      </w:r>
      <w:r w:rsidR="00492633" w:rsidRPr="009F3DCB">
        <w:rPr>
          <w:rFonts w:ascii="Times New Roman" w:hAnsi="Times New Roman"/>
          <w:sz w:val="24"/>
          <w:szCs w:val="24"/>
        </w:rPr>
        <w:t>Fórum de Combate à Corrupção</w:t>
      </w:r>
      <w:r w:rsidR="00394E70">
        <w:rPr>
          <w:rFonts w:ascii="Times New Roman" w:hAnsi="Times New Roman"/>
          <w:sz w:val="24"/>
          <w:szCs w:val="24"/>
        </w:rPr>
        <w:t>"</w:t>
      </w:r>
      <w:r w:rsidR="008045CB">
        <w:rPr>
          <w:rFonts w:ascii="Times New Roman" w:hAnsi="Times New Roman"/>
          <w:sz w:val="24"/>
          <w:szCs w:val="24"/>
        </w:rPr>
        <w:t xml:space="preserve"> (FOCCO)</w:t>
      </w:r>
      <w:r w:rsidR="008045CB">
        <w:rPr>
          <w:rStyle w:val="Refdenotaderodap"/>
          <w:rFonts w:ascii="Times New Roman" w:hAnsi="Times New Roman"/>
          <w:sz w:val="24"/>
          <w:szCs w:val="24"/>
        </w:rPr>
        <w:footnoteReference w:id="1"/>
      </w:r>
      <w:r w:rsidR="008045CB">
        <w:rPr>
          <w:rFonts w:ascii="Times New Roman" w:hAnsi="Times New Roman"/>
          <w:sz w:val="24"/>
          <w:szCs w:val="24"/>
        </w:rPr>
        <w:t>.</w:t>
      </w:r>
    </w:p>
    <w:p w14:paraId="3D3A2367" w14:textId="081110C3" w:rsidR="00492633" w:rsidRDefault="00935C43" w:rsidP="007E015B">
      <w:pPr>
        <w:spacing w:after="0" w:line="360" w:lineRule="auto"/>
        <w:ind w:firstLine="709"/>
        <w:jc w:val="both"/>
        <w:rPr>
          <w:rFonts w:ascii="Times New Roman" w:hAnsi="Times New Roman"/>
          <w:sz w:val="24"/>
          <w:szCs w:val="24"/>
        </w:rPr>
      </w:pPr>
      <w:r>
        <w:rPr>
          <w:rFonts w:ascii="Times New Roman" w:hAnsi="Times New Roman"/>
          <w:sz w:val="24"/>
          <w:szCs w:val="24"/>
        </w:rPr>
        <w:t>A gênese da rede foi</w:t>
      </w:r>
      <w:r w:rsidR="00492633" w:rsidRPr="009F3DCB">
        <w:rPr>
          <w:rFonts w:ascii="Times New Roman" w:hAnsi="Times New Roman"/>
          <w:sz w:val="24"/>
          <w:szCs w:val="24"/>
        </w:rPr>
        <w:t xml:space="preserve"> motivad</w:t>
      </w:r>
      <w:r>
        <w:rPr>
          <w:rFonts w:ascii="Times New Roman" w:hAnsi="Times New Roman"/>
          <w:sz w:val="24"/>
          <w:szCs w:val="24"/>
        </w:rPr>
        <w:t>a</w:t>
      </w:r>
      <w:r w:rsidR="00492633" w:rsidRPr="009F3DCB">
        <w:rPr>
          <w:rFonts w:ascii="Times New Roman" w:hAnsi="Times New Roman"/>
          <w:sz w:val="24"/>
          <w:szCs w:val="24"/>
        </w:rPr>
        <w:t xml:space="preserve"> pela percepção</w:t>
      </w:r>
      <w:r>
        <w:rPr>
          <w:rFonts w:ascii="Times New Roman" w:hAnsi="Times New Roman"/>
          <w:sz w:val="24"/>
          <w:szCs w:val="24"/>
        </w:rPr>
        <w:t xml:space="preserve"> de seus fundadores </w:t>
      </w:r>
      <w:r w:rsidR="00492633" w:rsidRPr="009F3DCB">
        <w:rPr>
          <w:rFonts w:ascii="Times New Roman" w:hAnsi="Times New Roman"/>
          <w:sz w:val="24"/>
          <w:szCs w:val="24"/>
        </w:rPr>
        <w:t xml:space="preserve">sobre a importância das ações conjuntas </w:t>
      </w:r>
      <w:r w:rsidR="00492633">
        <w:rPr>
          <w:rFonts w:ascii="Times New Roman" w:hAnsi="Times New Roman"/>
          <w:sz w:val="24"/>
          <w:szCs w:val="24"/>
        </w:rPr>
        <w:t>para melhora</w:t>
      </w:r>
      <w:r w:rsidR="00B401E8">
        <w:rPr>
          <w:rFonts w:ascii="Times New Roman" w:hAnsi="Times New Roman"/>
          <w:sz w:val="24"/>
          <w:szCs w:val="24"/>
        </w:rPr>
        <w:t>r</w:t>
      </w:r>
      <w:r w:rsidR="00492633" w:rsidRPr="009F3DCB">
        <w:rPr>
          <w:rFonts w:ascii="Times New Roman" w:hAnsi="Times New Roman"/>
          <w:sz w:val="24"/>
          <w:szCs w:val="24"/>
        </w:rPr>
        <w:t xml:space="preserve"> o desempenho d</w:t>
      </w:r>
      <w:r w:rsidR="00B401E8">
        <w:rPr>
          <w:rFonts w:ascii="Times New Roman" w:hAnsi="Times New Roman"/>
          <w:sz w:val="24"/>
          <w:szCs w:val="24"/>
        </w:rPr>
        <w:t>os órgãos de controle</w:t>
      </w:r>
      <w:r w:rsidR="00492633" w:rsidRPr="009F3DCB">
        <w:rPr>
          <w:rFonts w:ascii="Times New Roman" w:hAnsi="Times New Roman"/>
          <w:sz w:val="24"/>
          <w:szCs w:val="24"/>
        </w:rPr>
        <w:t>.</w:t>
      </w:r>
      <w:r w:rsidR="000B32EE">
        <w:rPr>
          <w:rFonts w:ascii="Times New Roman" w:hAnsi="Times New Roman"/>
          <w:sz w:val="24"/>
          <w:szCs w:val="24"/>
        </w:rPr>
        <w:t xml:space="preserve"> Sem apoio de s</w:t>
      </w:r>
      <w:r>
        <w:rPr>
          <w:rFonts w:ascii="Times New Roman" w:hAnsi="Times New Roman"/>
          <w:sz w:val="24"/>
          <w:szCs w:val="24"/>
        </w:rPr>
        <w:t>u</w:t>
      </w:r>
      <w:r w:rsidR="000B32EE">
        <w:rPr>
          <w:rFonts w:ascii="Times New Roman" w:hAnsi="Times New Roman"/>
          <w:sz w:val="24"/>
          <w:szCs w:val="24"/>
        </w:rPr>
        <w:t>a</w:t>
      </w:r>
      <w:r>
        <w:rPr>
          <w:rFonts w:ascii="Times New Roman" w:hAnsi="Times New Roman"/>
          <w:sz w:val="24"/>
          <w:szCs w:val="24"/>
        </w:rPr>
        <w:t>s organizações</w:t>
      </w:r>
      <w:r w:rsidR="00492633" w:rsidRPr="009F3DCB">
        <w:rPr>
          <w:rFonts w:ascii="Times New Roman" w:hAnsi="Times New Roman"/>
          <w:sz w:val="24"/>
          <w:szCs w:val="24"/>
        </w:rPr>
        <w:t xml:space="preserve">, </w:t>
      </w:r>
      <w:r>
        <w:rPr>
          <w:rFonts w:ascii="Times New Roman" w:hAnsi="Times New Roman"/>
          <w:sz w:val="24"/>
          <w:szCs w:val="24"/>
        </w:rPr>
        <w:t xml:space="preserve">os formuladores da ideia </w:t>
      </w:r>
      <w:r w:rsidR="00492633" w:rsidRPr="009F3DCB">
        <w:rPr>
          <w:rFonts w:ascii="Times New Roman" w:hAnsi="Times New Roman"/>
          <w:sz w:val="24"/>
          <w:szCs w:val="24"/>
        </w:rPr>
        <w:t xml:space="preserve">empreenderam a construção de um espaço de interação </w:t>
      </w:r>
      <w:r w:rsidR="00B401E8">
        <w:rPr>
          <w:rFonts w:ascii="Times New Roman" w:hAnsi="Times New Roman"/>
          <w:sz w:val="24"/>
          <w:szCs w:val="24"/>
        </w:rPr>
        <w:t>destinado às organizações envolvidas com o tema</w:t>
      </w:r>
      <w:r w:rsidR="00492633" w:rsidRPr="009F3DCB">
        <w:rPr>
          <w:rFonts w:ascii="Times New Roman" w:hAnsi="Times New Roman"/>
          <w:sz w:val="24"/>
          <w:szCs w:val="24"/>
        </w:rPr>
        <w:t xml:space="preserve"> da fiscalização e promoção da transparência</w:t>
      </w:r>
      <w:ins w:id="229" w:author="Antônio Carlos Ribeiro" w:date="2021-03-26T08:16:00Z">
        <w:r w:rsidR="0012201F">
          <w:rPr>
            <w:rFonts w:ascii="Times New Roman" w:hAnsi="Times New Roman"/>
            <w:sz w:val="24"/>
            <w:szCs w:val="24"/>
          </w:rPr>
          <w:t xml:space="preserve"> pública</w:t>
        </w:r>
      </w:ins>
      <w:r w:rsidR="00492633" w:rsidRPr="009F3DCB">
        <w:rPr>
          <w:rFonts w:ascii="Times New Roman" w:hAnsi="Times New Roman"/>
          <w:sz w:val="24"/>
          <w:szCs w:val="24"/>
        </w:rPr>
        <w:t>.</w:t>
      </w:r>
      <w:r>
        <w:rPr>
          <w:rFonts w:ascii="Times New Roman" w:hAnsi="Times New Roman"/>
          <w:sz w:val="24"/>
          <w:szCs w:val="24"/>
        </w:rPr>
        <w:t xml:space="preserve"> Mesmo d</w:t>
      </w:r>
      <w:r w:rsidR="00492633" w:rsidRPr="009F3DCB">
        <w:rPr>
          <w:rFonts w:ascii="Times New Roman" w:hAnsi="Times New Roman"/>
          <w:sz w:val="24"/>
          <w:szCs w:val="24"/>
        </w:rPr>
        <w:t>iante da complexidade do campo, composto por organizações muito distintas entre si em termos de estrutura</w:t>
      </w:r>
      <w:del w:id="230" w:author="Antônio Carlos Ribeiro" w:date="2021-03-16T21:09:00Z">
        <w:r w:rsidR="00B401E8" w:rsidDel="001C46A7">
          <w:rPr>
            <w:rFonts w:ascii="Times New Roman" w:hAnsi="Times New Roman"/>
            <w:sz w:val="24"/>
            <w:szCs w:val="24"/>
          </w:rPr>
          <w:delText xml:space="preserve"> </w:delText>
        </w:r>
      </w:del>
      <w:r w:rsidR="00492633" w:rsidRPr="009F3DCB">
        <w:rPr>
          <w:rFonts w:ascii="Times New Roman" w:hAnsi="Times New Roman"/>
          <w:sz w:val="24"/>
          <w:szCs w:val="24"/>
        </w:rPr>
        <w:t xml:space="preserve"> interna</w:t>
      </w:r>
      <w:r w:rsidR="00B401E8">
        <w:rPr>
          <w:rFonts w:ascii="Times New Roman" w:hAnsi="Times New Roman"/>
          <w:sz w:val="24"/>
          <w:szCs w:val="24"/>
        </w:rPr>
        <w:t>,</w:t>
      </w:r>
      <w:r w:rsidR="00492633" w:rsidRPr="009F3DCB">
        <w:rPr>
          <w:rFonts w:ascii="Times New Roman" w:hAnsi="Times New Roman"/>
          <w:sz w:val="24"/>
          <w:szCs w:val="24"/>
        </w:rPr>
        <w:t xml:space="preserve"> atribuições legais</w:t>
      </w:r>
      <w:r w:rsidR="00B401E8">
        <w:rPr>
          <w:rFonts w:ascii="Times New Roman" w:hAnsi="Times New Roman"/>
          <w:sz w:val="24"/>
          <w:szCs w:val="24"/>
        </w:rPr>
        <w:t xml:space="preserve"> e cultura organizacional</w:t>
      </w:r>
      <w:r w:rsidR="00492633" w:rsidRPr="009F3DCB">
        <w:rPr>
          <w:rFonts w:ascii="Times New Roman" w:hAnsi="Times New Roman"/>
          <w:sz w:val="24"/>
          <w:szCs w:val="24"/>
        </w:rPr>
        <w:t xml:space="preserve">, </w:t>
      </w:r>
      <w:r w:rsidR="00437F6F">
        <w:rPr>
          <w:rFonts w:ascii="Times New Roman" w:hAnsi="Times New Roman"/>
          <w:sz w:val="24"/>
          <w:szCs w:val="24"/>
        </w:rPr>
        <w:t>a iniciativa paraibana logrou êxito. Seu</w:t>
      </w:r>
      <w:r w:rsidR="00492633" w:rsidRPr="009F3DCB">
        <w:rPr>
          <w:rFonts w:ascii="Times New Roman" w:hAnsi="Times New Roman"/>
          <w:sz w:val="24"/>
          <w:szCs w:val="24"/>
        </w:rPr>
        <w:t xml:space="preserve"> sucesso </w:t>
      </w:r>
      <w:r w:rsidR="00437F6F">
        <w:rPr>
          <w:rFonts w:ascii="Times New Roman" w:hAnsi="Times New Roman"/>
          <w:sz w:val="24"/>
          <w:szCs w:val="24"/>
        </w:rPr>
        <w:t>desencadeou um processo de</w:t>
      </w:r>
      <w:r w:rsidR="00492633" w:rsidRPr="009F3DCB">
        <w:rPr>
          <w:rFonts w:ascii="Times New Roman" w:hAnsi="Times New Roman"/>
          <w:sz w:val="24"/>
          <w:szCs w:val="24"/>
        </w:rPr>
        <w:t xml:space="preserve"> difusão d</w:t>
      </w:r>
      <w:r w:rsidR="00437F6F">
        <w:rPr>
          <w:rFonts w:ascii="Times New Roman" w:hAnsi="Times New Roman"/>
          <w:sz w:val="24"/>
          <w:szCs w:val="24"/>
        </w:rPr>
        <w:t xml:space="preserve">as redes interorganizacionais de controle público, levando </w:t>
      </w:r>
      <w:r w:rsidR="000B32EE">
        <w:rPr>
          <w:rFonts w:ascii="Times New Roman" w:hAnsi="Times New Roman"/>
          <w:sz w:val="24"/>
          <w:szCs w:val="24"/>
        </w:rPr>
        <w:t>o FOCCO para outros Estados da federação brasileira.</w:t>
      </w:r>
      <w:r w:rsidR="00437F6F">
        <w:rPr>
          <w:rFonts w:ascii="Times New Roman" w:hAnsi="Times New Roman"/>
          <w:sz w:val="24"/>
          <w:szCs w:val="24"/>
        </w:rPr>
        <w:t xml:space="preserve"> </w:t>
      </w:r>
      <w:r w:rsidR="000B32EE">
        <w:rPr>
          <w:rFonts w:ascii="Times New Roman" w:hAnsi="Times New Roman"/>
          <w:sz w:val="24"/>
          <w:szCs w:val="24"/>
        </w:rPr>
        <w:t>I</w:t>
      </w:r>
      <w:r w:rsidR="00437F6F">
        <w:rPr>
          <w:rFonts w:ascii="Times New Roman" w:hAnsi="Times New Roman"/>
          <w:sz w:val="24"/>
          <w:szCs w:val="24"/>
        </w:rPr>
        <w:t xml:space="preserve">nicialmente </w:t>
      </w:r>
      <w:r w:rsidR="000B32EE">
        <w:rPr>
          <w:rFonts w:ascii="Times New Roman" w:hAnsi="Times New Roman"/>
          <w:sz w:val="24"/>
          <w:szCs w:val="24"/>
        </w:rPr>
        <w:t>a difusão ocorreu</w:t>
      </w:r>
      <w:r w:rsidR="00437F6F">
        <w:rPr>
          <w:rFonts w:ascii="Times New Roman" w:hAnsi="Times New Roman"/>
          <w:sz w:val="24"/>
          <w:szCs w:val="24"/>
        </w:rPr>
        <w:t xml:space="preserve"> por iniciativas dos membros das organizações parceiras </w:t>
      </w:r>
      <w:r w:rsidR="000B32EE">
        <w:rPr>
          <w:rFonts w:ascii="Times New Roman" w:hAnsi="Times New Roman"/>
          <w:sz w:val="24"/>
          <w:szCs w:val="24"/>
        </w:rPr>
        <w:t xml:space="preserve">e </w:t>
      </w:r>
      <w:r w:rsidR="00437F6F">
        <w:rPr>
          <w:rFonts w:ascii="Times New Roman" w:hAnsi="Times New Roman"/>
          <w:sz w:val="24"/>
          <w:szCs w:val="24"/>
        </w:rPr>
        <w:t>sem apoio formal de</w:t>
      </w:r>
      <w:r w:rsidR="000B32EE">
        <w:rPr>
          <w:rFonts w:ascii="Times New Roman" w:hAnsi="Times New Roman"/>
          <w:sz w:val="24"/>
          <w:szCs w:val="24"/>
        </w:rPr>
        <w:t>stas</w:t>
      </w:r>
      <w:r w:rsidR="00437F6F">
        <w:rPr>
          <w:rFonts w:ascii="Times New Roman" w:hAnsi="Times New Roman"/>
          <w:sz w:val="24"/>
          <w:szCs w:val="24"/>
        </w:rPr>
        <w:t xml:space="preserve">. </w:t>
      </w:r>
      <w:ins w:id="231" w:author="Antônio Carlos Ribeiro" w:date="2021-03-27T07:32:00Z">
        <w:r w:rsidR="00370352">
          <w:rPr>
            <w:rFonts w:ascii="Times New Roman" w:hAnsi="Times New Roman"/>
            <w:sz w:val="24"/>
            <w:szCs w:val="24"/>
          </w:rPr>
          <w:t>Neste primeiro momento, além do nome FOCCO,</w:t>
        </w:r>
      </w:ins>
      <w:del w:id="232" w:author="Antônio Carlos Ribeiro" w:date="2021-03-27T07:32:00Z">
        <w:r w:rsidR="00492633" w:rsidRPr="009F3DCB" w:rsidDel="00370352">
          <w:rPr>
            <w:rFonts w:ascii="Times New Roman" w:hAnsi="Times New Roman"/>
            <w:sz w:val="24"/>
            <w:szCs w:val="24"/>
          </w:rPr>
          <w:delText>Em</w:delText>
        </w:r>
      </w:del>
      <w:r w:rsidR="00492633" w:rsidRPr="009F3DCB">
        <w:rPr>
          <w:rFonts w:ascii="Times New Roman" w:hAnsi="Times New Roman"/>
          <w:sz w:val="24"/>
          <w:szCs w:val="24"/>
        </w:rPr>
        <w:t xml:space="preserve"> </w:t>
      </w:r>
      <w:del w:id="233" w:author="Antônio Carlos Ribeiro" w:date="2021-03-27T07:33:00Z">
        <w:r w:rsidR="00437F6F" w:rsidDel="00370352">
          <w:rPr>
            <w:rFonts w:ascii="Times New Roman" w:hAnsi="Times New Roman"/>
            <w:sz w:val="24"/>
            <w:szCs w:val="24"/>
          </w:rPr>
          <w:delText>alguns</w:delText>
        </w:r>
        <w:r w:rsidR="00492633" w:rsidRPr="009F3DCB" w:rsidDel="00370352">
          <w:rPr>
            <w:rFonts w:ascii="Times New Roman" w:hAnsi="Times New Roman"/>
            <w:sz w:val="24"/>
            <w:szCs w:val="24"/>
          </w:rPr>
          <w:delText xml:space="preserve"> estados, </w:delText>
        </w:r>
        <w:r w:rsidR="00437F6F" w:rsidDel="00370352">
          <w:rPr>
            <w:rFonts w:ascii="Times New Roman" w:hAnsi="Times New Roman"/>
            <w:sz w:val="24"/>
            <w:szCs w:val="24"/>
          </w:rPr>
          <w:delText>as redes receberam</w:delText>
        </w:r>
      </w:del>
      <w:ins w:id="234" w:author="Antônio Carlos Ribeiro" w:date="2021-03-27T07:33:00Z">
        <w:r w:rsidR="00370352">
          <w:rPr>
            <w:rFonts w:ascii="Times New Roman" w:hAnsi="Times New Roman"/>
            <w:sz w:val="24"/>
            <w:szCs w:val="24"/>
          </w:rPr>
          <w:t>adotou-se</w:t>
        </w:r>
      </w:ins>
      <w:r w:rsidR="00437F6F">
        <w:rPr>
          <w:rFonts w:ascii="Times New Roman" w:hAnsi="Times New Roman"/>
          <w:sz w:val="24"/>
          <w:szCs w:val="24"/>
        </w:rPr>
        <w:t xml:space="preserve"> o nome de</w:t>
      </w:r>
      <w:r w:rsidR="00492633" w:rsidRPr="009F3DCB">
        <w:rPr>
          <w:rFonts w:ascii="Times New Roman" w:hAnsi="Times New Roman"/>
          <w:sz w:val="24"/>
          <w:szCs w:val="24"/>
        </w:rPr>
        <w:t xml:space="preserve"> Movimento Articulado de Combate à Corrupção (MARCCO)</w:t>
      </w:r>
      <w:ins w:id="235" w:author="Antônio Carlos Ribeiro" w:date="2021-03-27T07:33:00Z">
        <w:r w:rsidR="00370352">
          <w:rPr>
            <w:rFonts w:ascii="Times New Roman" w:hAnsi="Times New Roman"/>
            <w:sz w:val="24"/>
            <w:szCs w:val="24"/>
          </w:rPr>
          <w:t xml:space="preserve">. Na segunda onda de difusão, </w:t>
        </w:r>
        <w:r w:rsidR="00F64BE5">
          <w:rPr>
            <w:rFonts w:ascii="Times New Roman" w:hAnsi="Times New Roman"/>
            <w:sz w:val="24"/>
            <w:szCs w:val="24"/>
          </w:rPr>
          <w:t xml:space="preserve">a inovação </w:t>
        </w:r>
      </w:ins>
      <w:ins w:id="236" w:author="Antônio Carlos Ribeiro" w:date="2021-03-27T07:34:00Z">
        <w:r w:rsidR="00F64BE5">
          <w:rPr>
            <w:rFonts w:ascii="Times New Roman" w:hAnsi="Times New Roman"/>
            <w:sz w:val="24"/>
            <w:szCs w:val="24"/>
          </w:rPr>
          <w:t xml:space="preserve">contou como o </w:t>
        </w:r>
      </w:ins>
      <w:del w:id="237" w:author="Antônio Carlos Ribeiro" w:date="2021-03-27T07:34:00Z">
        <w:r w:rsidR="00437F6F" w:rsidDel="00F64BE5">
          <w:rPr>
            <w:rFonts w:ascii="Times New Roman" w:hAnsi="Times New Roman"/>
            <w:sz w:val="24"/>
            <w:szCs w:val="24"/>
          </w:rPr>
          <w:delText xml:space="preserve"> e quando mobilizou o </w:delText>
        </w:r>
      </w:del>
      <w:r w:rsidR="00437F6F">
        <w:rPr>
          <w:rFonts w:ascii="Times New Roman" w:hAnsi="Times New Roman"/>
          <w:sz w:val="24"/>
          <w:szCs w:val="24"/>
        </w:rPr>
        <w:t xml:space="preserve">apoio formal de um dos órgãos de controle, </w:t>
      </w:r>
      <w:r w:rsidR="00492633" w:rsidRPr="009F3DCB">
        <w:rPr>
          <w:rFonts w:ascii="Times New Roman" w:hAnsi="Times New Roman"/>
          <w:sz w:val="24"/>
          <w:szCs w:val="24"/>
        </w:rPr>
        <w:t>o Tribunal de Contas da União</w:t>
      </w:r>
      <w:ins w:id="238" w:author="Antônio Carlos Ribeiro" w:date="2021-03-27T07:34:00Z">
        <w:r w:rsidR="00F64BE5">
          <w:rPr>
            <w:rFonts w:ascii="Times New Roman" w:hAnsi="Times New Roman"/>
            <w:sz w:val="24"/>
            <w:szCs w:val="24"/>
          </w:rPr>
          <w:t>. Criou-se, então</w:t>
        </w:r>
      </w:ins>
      <w:r w:rsidR="00437F6F">
        <w:rPr>
          <w:rFonts w:ascii="Times New Roman" w:hAnsi="Times New Roman"/>
          <w:sz w:val="24"/>
          <w:szCs w:val="24"/>
        </w:rPr>
        <w:t>,</w:t>
      </w:r>
      <w:r w:rsidR="00492633" w:rsidRPr="009F3DCB">
        <w:rPr>
          <w:rFonts w:ascii="Times New Roman" w:hAnsi="Times New Roman"/>
          <w:sz w:val="24"/>
          <w:szCs w:val="24"/>
        </w:rPr>
        <w:t xml:space="preserve"> </w:t>
      </w:r>
      <w:del w:id="239" w:author="Antônio Carlos Ribeiro" w:date="2021-03-27T07:34:00Z">
        <w:r w:rsidR="00492633" w:rsidRPr="009F3DCB" w:rsidDel="00F64BE5">
          <w:rPr>
            <w:rFonts w:ascii="Times New Roman" w:hAnsi="Times New Roman"/>
            <w:sz w:val="24"/>
            <w:szCs w:val="24"/>
          </w:rPr>
          <w:delText>adot</w:delText>
        </w:r>
        <w:r w:rsidR="00492633" w:rsidDel="00F64BE5">
          <w:rPr>
            <w:rFonts w:ascii="Times New Roman" w:hAnsi="Times New Roman"/>
            <w:sz w:val="24"/>
            <w:szCs w:val="24"/>
          </w:rPr>
          <w:delText>ou</w:delText>
        </w:r>
        <w:r w:rsidR="007D6790" w:rsidDel="00F64BE5">
          <w:rPr>
            <w:rFonts w:ascii="Times New Roman" w:hAnsi="Times New Roman"/>
            <w:sz w:val="24"/>
            <w:szCs w:val="24"/>
          </w:rPr>
          <w:delText xml:space="preserve">-se </w:delText>
        </w:r>
      </w:del>
      <w:r w:rsidR="007D6790">
        <w:rPr>
          <w:rFonts w:ascii="Times New Roman" w:hAnsi="Times New Roman"/>
          <w:sz w:val="24"/>
          <w:szCs w:val="24"/>
        </w:rPr>
        <w:t>o nome de</w:t>
      </w:r>
      <w:r w:rsidR="00492633" w:rsidRPr="009F3DCB">
        <w:rPr>
          <w:rFonts w:ascii="Times New Roman" w:hAnsi="Times New Roman"/>
          <w:sz w:val="24"/>
          <w:szCs w:val="24"/>
        </w:rPr>
        <w:t xml:space="preserve"> Redes de Controle da Gestão Pública (RCGP</w:t>
      </w:r>
      <w:r w:rsidR="00492633">
        <w:rPr>
          <w:rFonts w:ascii="Times New Roman" w:hAnsi="Times New Roman"/>
          <w:sz w:val="24"/>
          <w:szCs w:val="24"/>
        </w:rPr>
        <w:t>s</w:t>
      </w:r>
      <w:r w:rsidR="00492633" w:rsidRPr="009F3DCB">
        <w:rPr>
          <w:rFonts w:ascii="Times New Roman" w:hAnsi="Times New Roman"/>
          <w:sz w:val="24"/>
          <w:szCs w:val="24"/>
        </w:rPr>
        <w:t>)</w:t>
      </w:r>
      <w:r w:rsidR="000B32EE">
        <w:rPr>
          <w:rFonts w:ascii="Times New Roman" w:hAnsi="Times New Roman"/>
          <w:sz w:val="24"/>
          <w:szCs w:val="24"/>
        </w:rPr>
        <w:t xml:space="preserve"> nos locais </w:t>
      </w:r>
      <w:r w:rsidR="00437F6F">
        <w:rPr>
          <w:rFonts w:ascii="Times New Roman" w:hAnsi="Times New Roman"/>
          <w:sz w:val="24"/>
          <w:szCs w:val="24"/>
        </w:rPr>
        <w:t>onde não hav</w:t>
      </w:r>
      <w:r w:rsidR="000B32EE">
        <w:rPr>
          <w:rFonts w:ascii="Times New Roman" w:hAnsi="Times New Roman"/>
          <w:sz w:val="24"/>
          <w:szCs w:val="24"/>
        </w:rPr>
        <w:t xml:space="preserve">ia FOCCO ou MARCCO instituído. </w:t>
      </w:r>
      <w:del w:id="240" w:author="Antônio Carlos Ribeiro" w:date="2021-03-26T08:17:00Z">
        <w:r w:rsidR="000B32EE" w:rsidDel="0012201F">
          <w:rPr>
            <w:rFonts w:ascii="Times New Roman" w:hAnsi="Times New Roman"/>
            <w:sz w:val="24"/>
            <w:szCs w:val="24"/>
          </w:rPr>
          <w:delText>R</w:delText>
        </w:r>
        <w:r w:rsidR="007D6790" w:rsidDel="0012201F">
          <w:rPr>
            <w:rFonts w:ascii="Times New Roman" w:hAnsi="Times New Roman"/>
            <w:sz w:val="24"/>
            <w:szCs w:val="24"/>
          </w:rPr>
          <w:delText>ec</w:delText>
        </w:r>
        <w:r w:rsidR="00437F6F" w:rsidDel="0012201F">
          <w:rPr>
            <w:rFonts w:ascii="Times New Roman" w:hAnsi="Times New Roman"/>
            <w:sz w:val="24"/>
            <w:szCs w:val="24"/>
          </w:rPr>
          <w:delText>entemente, e</w:delText>
        </w:r>
      </w:del>
      <w:ins w:id="241" w:author="Antônio Carlos Ribeiro" w:date="2021-03-26T08:17:00Z">
        <w:r w:rsidR="0012201F">
          <w:rPr>
            <w:rFonts w:ascii="Times New Roman" w:hAnsi="Times New Roman"/>
            <w:sz w:val="24"/>
            <w:szCs w:val="24"/>
          </w:rPr>
          <w:t>E</w:t>
        </w:r>
      </w:ins>
      <w:r w:rsidR="00437F6F">
        <w:rPr>
          <w:rFonts w:ascii="Times New Roman" w:hAnsi="Times New Roman"/>
          <w:sz w:val="24"/>
          <w:szCs w:val="24"/>
        </w:rPr>
        <w:t>m dezembro de 2015</w:t>
      </w:r>
      <w:ins w:id="242" w:author="Antônio Carlos Ribeiro" w:date="2021-03-27T07:35:00Z">
        <w:r w:rsidR="00F64BE5">
          <w:rPr>
            <w:rFonts w:ascii="Times New Roman" w:hAnsi="Times New Roman"/>
            <w:sz w:val="24"/>
            <w:szCs w:val="24"/>
          </w:rPr>
          <w:t>,</w:t>
        </w:r>
      </w:ins>
      <w:r w:rsidR="00437F6F">
        <w:rPr>
          <w:rFonts w:ascii="Times New Roman" w:hAnsi="Times New Roman"/>
          <w:sz w:val="24"/>
          <w:szCs w:val="24"/>
        </w:rPr>
        <w:t xml:space="preserve"> no estado de</w:t>
      </w:r>
      <w:r w:rsidR="007D6790">
        <w:rPr>
          <w:rFonts w:ascii="Times New Roman" w:hAnsi="Times New Roman"/>
          <w:sz w:val="24"/>
          <w:szCs w:val="24"/>
        </w:rPr>
        <w:t xml:space="preserve"> Minas Gerais</w:t>
      </w:r>
      <w:ins w:id="243" w:author="Antônio Carlos Ribeiro" w:date="2021-03-27T07:35:00Z">
        <w:r w:rsidR="00F64BE5">
          <w:rPr>
            <w:rFonts w:ascii="Times New Roman" w:hAnsi="Times New Roman"/>
            <w:sz w:val="24"/>
            <w:szCs w:val="24"/>
          </w:rPr>
          <w:t>,</w:t>
        </w:r>
      </w:ins>
      <w:r w:rsidR="00437F6F">
        <w:rPr>
          <w:rFonts w:ascii="Times New Roman" w:hAnsi="Times New Roman"/>
          <w:sz w:val="24"/>
          <w:szCs w:val="24"/>
        </w:rPr>
        <w:t xml:space="preserve"> a </w:t>
      </w:r>
      <w:del w:id="244" w:author="Antônio Carlos Ribeiro" w:date="2021-03-26T08:17:00Z">
        <w:r w:rsidR="00437F6F" w:rsidDel="0012201F">
          <w:rPr>
            <w:rFonts w:ascii="Times New Roman" w:hAnsi="Times New Roman"/>
            <w:sz w:val="24"/>
            <w:szCs w:val="24"/>
          </w:rPr>
          <w:delText xml:space="preserve">rede </w:delText>
        </w:r>
      </w:del>
      <w:ins w:id="245" w:author="Antônio Carlos Ribeiro" w:date="2021-03-26T08:17:00Z">
        <w:r w:rsidR="0012201F">
          <w:rPr>
            <w:rFonts w:ascii="Times New Roman" w:hAnsi="Times New Roman"/>
            <w:sz w:val="24"/>
            <w:szCs w:val="24"/>
          </w:rPr>
          <w:t xml:space="preserve">RCGP do estado </w:t>
        </w:r>
      </w:ins>
      <w:r w:rsidR="00437F6F">
        <w:rPr>
          <w:rFonts w:ascii="Times New Roman" w:hAnsi="Times New Roman"/>
          <w:sz w:val="24"/>
          <w:szCs w:val="24"/>
        </w:rPr>
        <w:t>foi refundada</w:t>
      </w:r>
      <w:r w:rsidR="007D6790">
        <w:rPr>
          <w:rFonts w:ascii="Times New Roman" w:hAnsi="Times New Roman"/>
          <w:sz w:val="24"/>
          <w:szCs w:val="24"/>
        </w:rPr>
        <w:t xml:space="preserve"> com o nome de Ação Integrada da Rede de Controle e Combate à Corrupção (ARCCO).</w:t>
      </w:r>
      <w:r w:rsidR="00492633" w:rsidRPr="009F3DCB">
        <w:rPr>
          <w:rFonts w:ascii="Times New Roman" w:hAnsi="Times New Roman"/>
          <w:sz w:val="24"/>
          <w:szCs w:val="24"/>
        </w:rPr>
        <w:t xml:space="preserve"> </w:t>
      </w:r>
    </w:p>
    <w:p w14:paraId="249127B5" w14:textId="11BCAF95" w:rsidR="0012201F" w:rsidRDefault="00437F6F" w:rsidP="00DE2560">
      <w:pPr>
        <w:spacing w:after="0" w:line="360" w:lineRule="auto"/>
        <w:ind w:firstLine="709"/>
        <w:jc w:val="both"/>
        <w:rPr>
          <w:ins w:id="246" w:author="Antônio Carlos Ribeiro" w:date="2021-03-26T08:19:00Z"/>
          <w:rFonts w:ascii="Times New Roman" w:hAnsi="Times New Roman"/>
          <w:sz w:val="24"/>
          <w:szCs w:val="24"/>
        </w:rPr>
      </w:pPr>
      <w:r>
        <w:rPr>
          <w:rFonts w:ascii="Times New Roman" w:hAnsi="Times New Roman"/>
          <w:sz w:val="24"/>
          <w:szCs w:val="24"/>
        </w:rPr>
        <w:t>A</w:t>
      </w:r>
      <w:r w:rsidR="00B401E8" w:rsidRPr="009F3DCB">
        <w:rPr>
          <w:rFonts w:ascii="Times New Roman" w:hAnsi="Times New Roman"/>
          <w:sz w:val="24"/>
          <w:szCs w:val="24"/>
        </w:rPr>
        <w:t xml:space="preserve"> depender de cada caso, </w:t>
      </w:r>
      <w:r>
        <w:rPr>
          <w:rFonts w:ascii="Times New Roman" w:hAnsi="Times New Roman"/>
          <w:sz w:val="24"/>
          <w:szCs w:val="24"/>
        </w:rPr>
        <w:t xml:space="preserve">as redes interorganizacionais de controle público </w:t>
      </w:r>
      <w:r w:rsidR="00B401E8" w:rsidRPr="009F3DCB">
        <w:rPr>
          <w:rFonts w:ascii="Times New Roman" w:hAnsi="Times New Roman"/>
          <w:sz w:val="24"/>
          <w:szCs w:val="24"/>
        </w:rPr>
        <w:t>mobiliza</w:t>
      </w:r>
      <w:r>
        <w:rPr>
          <w:rFonts w:ascii="Times New Roman" w:hAnsi="Times New Roman"/>
          <w:sz w:val="24"/>
          <w:szCs w:val="24"/>
        </w:rPr>
        <w:t>m</w:t>
      </w:r>
      <w:r w:rsidR="00B401E8" w:rsidRPr="009F3DCB">
        <w:rPr>
          <w:rFonts w:ascii="Times New Roman" w:hAnsi="Times New Roman"/>
          <w:sz w:val="24"/>
          <w:szCs w:val="24"/>
        </w:rPr>
        <w:t xml:space="preserve"> outras organizações </w:t>
      </w:r>
      <w:r>
        <w:rPr>
          <w:rFonts w:ascii="Times New Roman" w:hAnsi="Times New Roman"/>
          <w:sz w:val="24"/>
          <w:szCs w:val="24"/>
        </w:rPr>
        <w:t>estatais</w:t>
      </w:r>
      <w:r w:rsidR="00B401E8" w:rsidRPr="009F3DCB">
        <w:rPr>
          <w:rFonts w:ascii="Times New Roman" w:hAnsi="Times New Roman"/>
          <w:sz w:val="24"/>
          <w:szCs w:val="24"/>
        </w:rPr>
        <w:t xml:space="preserve"> para além das já citadas, tais como:</w:t>
      </w:r>
      <w:r w:rsidR="00B401E8">
        <w:rPr>
          <w:rFonts w:ascii="Times New Roman" w:hAnsi="Times New Roman"/>
          <w:sz w:val="24"/>
          <w:szCs w:val="24"/>
        </w:rPr>
        <w:t xml:space="preserve"> </w:t>
      </w:r>
      <w:r w:rsidR="00B401E8" w:rsidRPr="009F3DCB">
        <w:rPr>
          <w:rFonts w:ascii="Times New Roman" w:hAnsi="Times New Roman"/>
          <w:sz w:val="24"/>
          <w:szCs w:val="24"/>
        </w:rPr>
        <w:t xml:space="preserve">Polícia Federal (PF), Receita </w:t>
      </w:r>
      <w:r w:rsidR="00B401E8" w:rsidRPr="009F3DCB">
        <w:rPr>
          <w:rFonts w:ascii="Times New Roman" w:hAnsi="Times New Roman"/>
          <w:sz w:val="24"/>
          <w:szCs w:val="24"/>
        </w:rPr>
        <w:lastRenderedPageBreak/>
        <w:t>Federal (RF), Tribunal</w:t>
      </w:r>
      <w:r w:rsidR="00B401E8">
        <w:rPr>
          <w:rFonts w:ascii="Times New Roman" w:hAnsi="Times New Roman"/>
          <w:sz w:val="24"/>
          <w:szCs w:val="24"/>
        </w:rPr>
        <w:t xml:space="preserve"> de Contas do Estado </w:t>
      </w:r>
      <w:r w:rsidR="00B401E8" w:rsidRPr="009F3DCB">
        <w:rPr>
          <w:rFonts w:ascii="Times New Roman" w:hAnsi="Times New Roman"/>
          <w:sz w:val="24"/>
          <w:szCs w:val="24"/>
        </w:rPr>
        <w:t>(TCE), Controladoria Geral do Estado (CGE), Advocacia Geral da União (AGU), Fundação Nacional de Saúde (Funasa), Instituto Nacional de Seguro Social (INSS), Secretaria</w:t>
      </w:r>
      <w:r w:rsidR="00B401E8">
        <w:rPr>
          <w:rFonts w:ascii="Times New Roman" w:hAnsi="Times New Roman"/>
          <w:sz w:val="24"/>
          <w:szCs w:val="24"/>
        </w:rPr>
        <w:t>s</w:t>
      </w:r>
      <w:r w:rsidR="00B401E8" w:rsidRPr="009F3DCB">
        <w:rPr>
          <w:rFonts w:ascii="Times New Roman" w:hAnsi="Times New Roman"/>
          <w:sz w:val="24"/>
          <w:szCs w:val="24"/>
        </w:rPr>
        <w:t xml:space="preserve"> de Transparência do Município (SETRAN), Agência Brasileira de Inteligência (ABIN), Banco Central (BC), Banco do Brasil (BB), Caixa Econômica Federal (CAIXA), Tribunal Regional Eleitoral (TRE) entre outras. Além disso, </w:t>
      </w:r>
      <w:del w:id="247" w:author="Antônio Carlos Ribeiro" w:date="2021-03-26T08:18:00Z">
        <w:r w:rsidR="007D6790" w:rsidDel="0012201F">
          <w:rPr>
            <w:rFonts w:ascii="Times New Roman" w:hAnsi="Times New Roman"/>
            <w:sz w:val="24"/>
            <w:szCs w:val="24"/>
          </w:rPr>
          <w:delText xml:space="preserve">são </w:delText>
        </w:r>
      </w:del>
      <w:ins w:id="248" w:author="Antônio Carlos Ribeiro" w:date="2021-03-26T08:18:00Z">
        <w:r w:rsidR="0012201F">
          <w:rPr>
            <w:rFonts w:ascii="Times New Roman" w:hAnsi="Times New Roman"/>
            <w:sz w:val="24"/>
            <w:szCs w:val="24"/>
          </w:rPr>
          <w:t xml:space="preserve">foram </w:t>
        </w:r>
      </w:ins>
      <w:r w:rsidR="007D6790">
        <w:rPr>
          <w:rFonts w:ascii="Times New Roman" w:hAnsi="Times New Roman"/>
          <w:sz w:val="24"/>
          <w:szCs w:val="24"/>
        </w:rPr>
        <w:t xml:space="preserve">convidadas </w:t>
      </w:r>
      <w:del w:id="249" w:author="Antônio Carlos Ribeiro" w:date="2021-03-26T08:18:00Z">
        <w:r w:rsidR="007D6790" w:rsidDel="0012201F">
          <w:rPr>
            <w:rFonts w:ascii="Times New Roman" w:hAnsi="Times New Roman"/>
            <w:sz w:val="24"/>
            <w:szCs w:val="24"/>
          </w:rPr>
          <w:delText xml:space="preserve">a apoiar os movimentos </w:delText>
        </w:r>
      </w:del>
      <w:r w:rsidR="007D6790">
        <w:rPr>
          <w:rFonts w:ascii="Times New Roman" w:hAnsi="Times New Roman"/>
          <w:sz w:val="24"/>
          <w:szCs w:val="24"/>
        </w:rPr>
        <w:t>diversas</w:t>
      </w:r>
      <w:r w:rsidR="00B401E8" w:rsidRPr="009F3DCB">
        <w:rPr>
          <w:rFonts w:ascii="Times New Roman" w:hAnsi="Times New Roman"/>
          <w:sz w:val="24"/>
          <w:szCs w:val="24"/>
        </w:rPr>
        <w:t xml:space="preserve"> organizações civis</w:t>
      </w:r>
      <w:r w:rsidR="007D6790">
        <w:rPr>
          <w:rFonts w:ascii="Times New Roman" w:hAnsi="Times New Roman"/>
          <w:sz w:val="24"/>
          <w:szCs w:val="24"/>
        </w:rPr>
        <w:t xml:space="preserve"> e associações profissionais que </w:t>
      </w:r>
      <w:r>
        <w:rPr>
          <w:rFonts w:ascii="Times New Roman" w:hAnsi="Times New Roman"/>
          <w:sz w:val="24"/>
          <w:szCs w:val="24"/>
        </w:rPr>
        <w:t>atuam em</w:t>
      </w:r>
      <w:r w:rsidR="007D6790">
        <w:rPr>
          <w:rFonts w:ascii="Times New Roman" w:hAnsi="Times New Roman"/>
          <w:sz w:val="24"/>
          <w:szCs w:val="24"/>
        </w:rPr>
        <w:t xml:space="preserve"> âmbito estatal</w:t>
      </w:r>
      <w:r>
        <w:rPr>
          <w:rFonts w:ascii="Times New Roman" w:hAnsi="Times New Roman"/>
          <w:sz w:val="24"/>
          <w:szCs w:val="24"/>
        </w:rPr>
        <w:t xml:space="preserve"> </w:t>
      </w:r>
      <w:del w:id="250" w:author="Antônio Carlos Ribeiro" w:date="2021-03-26T08:18:00Z">
        <w:r w:rsidDel="0012201F">
          <w:rPr>
            <w:rFonts w:ascii="Times New Roman" w:hAnsi="Times New Roman"/>
            <w:sz w:val="24"/>
            <w:szCs w:val="24"/>
          </w:rPr>
          <w:delText>para a</w:delText>
        </w:r>
      </w:del>
      <w:ins w:id="251" w:author="Antônio Carlos Ribeiro" w:date="2021-03-26T08:18:00Z">
        <w:r w:rsidR="0012201F">
          <w:rPr>
            <w:rFonts w:ascii="Times New Roman" w:hAnsi="Times New Roman"/>
            <w:sz w:val="24"/>
            <w:szCs w:val="24"/>
          </w:rPr>
          <w:t>pela</w:t>
        </w:r>
      </w:ins>
      <w:r>
        <w:rPr>
          <w:rFonts w:ascii="Times New Roman" w:hAnsi="Times New Roman"/>
          <w:sz w:val="24"/>
          <w:szCs w:val="24"/>
        </w:rPr>
        <w:t xml:space="preserve"> melhoria da fiscalização e da promoção da transparência </w:t>
      </w:r>
      <w:del w:id="252" w:author="Antônio Carlos Ribeiro" w:date="2021-03-27T07:38:00Z">
        <w:r w:rsidDel="00F64BE5">
          <w:rPr>
            <w:rFonts w:ascii="Times New Roman" w:hAnsi="Times New Roman"/>
            <w:sz w:val="24"/>
            <w:szCs w:val="24"/>
          </w:rPr>
          <w:delText xml:space="preserve">sobre a gestão </w:delText>
        </w:r>
      </w:del>
      <w:r>
        <w:rPr>
          <w:rFonts w:ascii="Times New Roman" w:hAnsi="Times New Roman"/>
          <w:sz w:val="24"/>
          <w:szCs w:val="24"/>
        </w:rPr>
        <w:t>pública</w:t>
      </w:r>
      <w:r w:rsidR="00B401E8" w:rsidRPr="009F3DCB">
        <w:rPr>
          <w:rFonts w:ascii="Times New Roman" w:hAnsi="Times New Roman"/>
          <w:sz w:val="24"/>
          <w:szCs w:val="24"/>
        </w:rPr>
        <w:t>.</w:t>
      </w:r>
      <w:del w:id="253" w:author="Antônio Carlos Ribeiro" w:date="2021-03-26T08:19:00Z">
        <w:r w:rsidR="00B344E2" w:rsidDel="0012201F">
          <w:rPr>
            <w:rFonts w:ascii="Times New Roman" w:hAnsi="Times New Roman"/>
            <w:sz w:val="24"/>
            <w:szCs w:val="24"/>
          </w:rPr>
          <w:delText xml:space="preserve"> </w:delText>
        </w:r>
      </w:del>
    </w:p>
    <w:p w14:paraId="086E27A4" w14:textId="7701E682" w:rsidR="00F64BE5" w:rsidRDefault="00492633" w:rsidP="00DE2560">
      <w:pPr>
        <w:spacing w:after="0" w:line="360" w:lineRule="auto"/>
        <w:ind w:firstLine="709"/>
        <w:jc w:val="both"/>
        <w:rPr>
          <w:ins w:id="254" w:author="Antônio Carlos Ribeiro" w:date="2021-03-27T07:41:00Z"/>
          <w:rFonts w:ascii="Times New Roman" w:hAnsi="Times New Roman"/>
          <w:b/>
          <w:sz w:val="24"/>
          <w:szCs w:val="24"/>
        </w:rPr>
      </w:pPr>
      <w:r w:rsidRPr="009F3DCB">
        <w:rPr>
          <w:rFonts w:ascii="Times New Roman" w:hAnsi="Times New Roman"/>
          <w:sz w:val="24"/>
          <w:szCs w:val="24"/>
        </w:rPr>
        <w:t xml:space="preserve">O surgimento </w:t>
      </w:r>
      <w:del w:id="255" w:author="Antônio Carlos Ribeiro" w:date="2021-03-27T07:38:00Z">
        <w:r w:rsidRPr="009F3DCB" w:rsidDel="00F64BE5">
          <w:rPr>
            <w:rFonts w:ascii="Times New Roman" w:hAnsi="Times New Roman"/>
            <w:sz w:val="24"/>
            <w:szCs w:val="24"/>
          </w:rPr>
          <w:delText>d</w:delText>
        </w:r>
        <w:r w:rsidR="00B344E2" w:rsidDel="00F64BE5">
          <w:rPr>
            <w:rFonts w:ascii="Times New Roman" w:hAnsi="Times New Roman"/>
            <w:sz w:val="24"/>
            <w:szCs w:val="24"/>
          </w:rPr>
          <w:delText xml:space="preserve">as </w:delText>
        </w:r>
      </w:del>
      <w:ins w:id="256" w:author="Antônio Carlos Ribeiro" w:date="2021-03-27T07:38:00Z">
        <w:r w:rsidR="00F64BE5" w:rsidRPr="009F3DCB">
          <w:rPr>
            <w:rFonts w:ascii="Times New Roman" w:hAnsi="Times New Roman"/>
            <w:sz w:val="24"/>
            <w:szCs w:val="24"/>
          </w:rPr>
          <w:t>d</w:t>
        </w:r>
      </w:ins>
      <w:ins w:id="257" w:author="Antônio Carlos Ribeiro" w:date="2021-03-27T07:39:00Z">
        <w:r w:rsidR="00F64BE5">
          <w:rPr>
            <w:rFonts w:ascii="Times New Roman" w:hAnsi="Times New Roman"/>
            <w:sz w:val="24"/>
            <w:szCs w:val="24"/>
          </w:rPr>
          <w:t>a</w:t>
        </w:r>
      </w:ins>
      <w:ins w:id="258" w:author="Antônio Carlos Ribeiro" w:date="2021-03-27T07:38:00Z">
        <w:r w:rsidR="00F64BE5">
          <w:rPr>
            <w:rFonts w:ascii="Times New Roman" w:hAnsi="Times New Roman"/>
            <w:sz w:val="24"/>
            <w:szCs w:val="24"/>
          </w:rPr>
          <w:t xml:space="preserve"> </w:t>
        </w:r>
      </w:ins>
      <w:r w:rsidR="00B344E2">
        <w:rPr>
          <w:rFonts w:ascii="Times New Roman" w:hAnsi="Times New Roman"/>
          <w:sz w:val="24"/>
          <w:szCs w:val="24"/>
        </w:rPr>
        <w:t>rede</w:t>
      </w:r>
      <w:del w:id="259" w:author="Antônio Carlos Ribeiro" w:date="2021-03-27T07:39:00Z">
        <w:r w:rsidR="00B344E2" w:rsidDel="00F64BE5">
          <w:rPr>
            <w:rFonts w:ascii="Times New Roman" w:hAnsi="Times New Roman"/>
            <w:sz w:val="24"/>
            <w:szCs w:val="24"/>
          </w:rPr>
          <w:delText>s</w:delText>
        </w:r>
      </w:del>
      <w:r w:rsidR="00B344E2">
        <w:rPr>
          <w:rFonts w:ascii="Times New Roman" w:hAnsi="Times New Roman"/>
          <w:sz w:val="24"/>
          <w:szCs w:val="24"/>
        </w:rPr>
        <w:t xml:space="preserve"> interorganizaciona</w:t>
      </w:r>
      <w:ins w:id="260" w:author="Antônio Carlos Ribeiro" w:date="2021-03-27T07:39:00Z">
        <w:r w:rsidR="00F64BE5">
          <w:rPr>
            <w:rFonts w:ascii="Times New Roman" w:hAnsi="Times New Roman"/>
            <w:sz w:val="24"/>
            <w:szCs w:val="24"/>
          </w:rPr>
          <w:t>l</w:t>
        </w:r>
      </w:ins>
      <w:del w:id="261" w:author="Antônio Carlos Ribeiro" w:date="2021-03-27T07:39:00Z">
        <w:r w:rsidR="00B344E2" w:rsidDel="00F64BE5">
          <w:rPr>
            <w:rFonts w:ascii="Times New Roman" w:hAnsi="Times New Roman"/>
            <w:sz w:val="24"/>
            <w:szCs w:val="24"/>
          </w:rPr>
          <w:delText>is</w:delText>
        </w:r>
      </w:del>
      <w:r w:rsidR="00B344E2">
        <w:rPr>
          <w:rFonts w:ascii="Times New Roman" w:hAnsi="Times New Roman"/>
          <w:sz w:val="24"/>
          <w:szCs w:val="24"/>
        </w:rPr>
        <w:t xml:space="preserve"> </w:t>
      </w:r>
      <w:ins w:id="262" w:author="Antônio Carlos Ribeiro" w:date="2021-03-26T08:19:00Z">
        <w:r w:rsidR="0012201F">
          <w:rPr>
            <w:rFonts w:ascii="Times New Roman" w:hAnsi="Times New Roman"/>
            <w:sz w:val="24"/>
            <w:szCs w:val="24"/>
          </w:rPr>
          <w:t xml:space="preserve">no estilo FOCCO </w:t>
        </w:r>
      </w:ins>
      <w:r w:rsidRPr="009F3DCB">
        <w:rPr>
          <w:rFonts w:ascii="Times New Roman" w:hAnsi="Times New Roman"/>
          <w:sz w:val="24"/>
          <w:szCs w:val="24"/>
        </w:rPr>
        <w:t>e sua dif</w:t>
      </w:r>
      <w:r>
        <w:rPr>
          <w:rFonts w:ascii="Times New Roman" w:hAnsi="Times New Roman"/>
          <w:sz w:val="24"/>
          <w:szCs w:val="24"/>
        </w:rPr>
        <w:t xml:space="preserve">usão pelo território nacional </w:t>
      </w:r>
      <w:r w:rsidRPr="009F3DCB">
        <w:rPr>
          <w:rFonts w:ascii="Times New Roman" w:hAnsi="Times New Roman"/>
          <w:sz w:val="24"/>
          <w:szCs w:val="24"/>
        </w:rPr>
        <w:t>coloca um</w:t>
      </w:r>
      <w:del w:id="263" w:author="Antônio Carlos Ribeiro" w:date="2021-03-31T19:54:00Z">
        <w:r w:rsidRPr="009F3DCB" w:rsidDel="003854B1">
          <w:rPr>
            <w:rFonts w:ascii="Times New Roman" w:hAnsi="Times New Roman"/>
            <w:sz w:val="24"/>
            <w:szCs w:val="24"/>
          </w:rPr>
          <w:delText>a</w:delText>
        </w:r>
      </w:del>
      <w:del w:id="264" w:author="Antônio Carlos Ribeiro" w:date="2021-03-31T19:52:00Z">
        <w:r w:rsidRPr="009F3DCB" w:rsidDel="003854B1">
          <w:rPr>
            <w:rFonts w:ascii="Times New Roman" w:hAnsi="Times New Roman"/>
            <w:sz w:val="24"/>
            <w:szCs w:val="24"/>
          </w:rPr>
          <w:delText xml:space="preserve"> </w:delText>
        </w:r>
      </w:del>
      <w:del w:id="265" w:author="Antônio Carlos Ribeiro" w:date="2021-03-26T08:19:00Z">
        <w:r w:rsidRPr="009F3DCB" w:rsidDel="0012201F">
          <w:rPr>
            <w:rFonts w:ascii="Times New Roman" w:hAnsi="Times New Roman"/>
            <w:sz w:val="24"/>
            <w:szCs w:val="24"/>
          </w:rPr>
          <w:delText xml:space="preserve">questão </w:delText>
        </w:r>
        <w:r w:rsidR="00026F00" w:rsidDel="0012201F">
          <w:rPr>
            <w:rFonts w:ascii="Times New Roman" w:hAnsi="Times New Roman"/>
            <w:sz w:val="24"/>
            <w:szCs w:val="24"/>
          </w:rPr>
          <w:delText xml:space="preserve">sociológica </w:delText>
        </w:r>
      </w:del>
      <w:ins w:id="266" w:author="Antônio Carlos Ribeiro" w:date="2021-03-26T08:19:00Z">
        <w:r w:rsidR="0012201F">
          <w:rPr>
            <w:rFonts w:ascii="Times New Roman" w:hAnsi="Times New Roman"/>
            <w:sz w:val="24"/>
            <w:szCs w:val="24"/>
          </w:rPr>
          <w:t xml:space="preserve">enigma sociológico </w:t>
        </w:r>
      </w:ins>
      <w:r w:rsidRPr="009F3DCB">
        <w:rPr>
          <w:rFonts w:ascii="Times New Roman" w:hAnsi="Times New Roman"/>
          <w:sz w:val="24"/>
          <w:szCs w:val="24"/>
        </w:rPr>
        <w:t xml:space="preserve">relevante: </w:t>
      </w:r>
      <w:r w:rsidRPr="009F3DCB">
        <w:rPr>
          <w:rFonts w:ascii="Times New Roman" w:hAnsi="Times New Roman"/>
          <w:b/>
          <w:sz w:val="24"/>
          <w:szCs w:val="24"/>
        </w:rPr>
        <w:t xml:space="preserve">como foi possível organizações tradicionalmente marcadas por uma </w:t>
      </w:r>
      <w:bookmarkStart w:id="267" w:name="_Hlk68119878"/>
      <w:r w:rsidRPr="009F3DCB">
        <w:rPr>
          <w:rFonts w:ascii="Times New Roman" w:hAnsi="Times New Roman"/>
          <w:b/>
          <w:sz w:val="24"/>
          <w:szCs w:val="24"/>
        </w:rPr>
        <w:t xml:space="preserve">cultura </w:t>
      </w:r>
      <w:del w:id="268" w:author="Antônio Carlos Ribeiro" w:date="2021-03-31T21:50:00Z">
        <w:r w:rsidRPr="009F3DCB" w:rsidDel="001C06AA">
          <w:rPr>
            <w:rFonts w:ascii="Times New Roman" w:hAnsi="Times New Roman"/>
            <w:b/>
            <w:sz w:val="24"/>
            <w:szCs w:val="24"/>
          </w:rPr>
          <w:delText xml:space="preserve">institucional </w:delText>
        </w:r>
      </w:del>
      <w:ins w:id="269" w:author="Antônio Carlos Ribeiro" w:date="2021-03-31T21:50:00Z">
        <w:r w:rsidR="001C06AA">
          <w:rPr>
            <w:rFonts w:ascii="Times New Roman" w:hAnsi="Times New Roman"/>
            <w:b/>
            <w:sz w:val="24"/>
            <w:szCs w:val="24"/>
          </w:rPr>
          <w:t>organizacional</w:t>
        </w:r>
        <w:r w:rsidR="001C06AA" w:rsidRPr="009F3DCB">
          <w:rPr>
            <w:rFonts w:ascii="Times New Roman" w:hAnsi="Times New Roman"/>
            <w:b/>
            <w:sz w:val="24"/>
            <w:szCs w:val="24"/>
          </w:rPr>
          <w:t xml:space="preserve"> </w:t>
        </w:r>
      </w:ins>
      <w:r w:rsidRPr="009F3DCB">
        <w:rPr>
          <w:rFonts w:ascii="Times New Roman" w:hAnsi="Times New Roman"/>
          <w:b/>
          <w:sz w:val="24"/>
          <w:szCs w:val="24"/>
        </w:rPr>
        <w:t>centralizadora</w:t>
      </w:r>
      <w:bookmarkEnd w:id="267"/>
      <w:r w:rsidRPr="009F3DCB">
        <w:rPr>
          <w:rFonts w:ascii="Times New Roman" w:hAnsi="Times New Roman"/>
          <w:b/>
          <w:sz w:val="24"/>
          <w:szCs w:val="24"/>
        </w:rPr>
        <w:t xml:space="preserve"> e de isolamento desenvolverem um projeto permanente que visa a atuação conjunta</w:t>
      </w:r>
      <w:r w:rsidR="00E312E2">
        <w:rPr>
          <w:rFonts w:ascii="Times New Roman" w:hAnsi="Times New Roman"/>
          <w:b/>
          <w:sz w:val="24"/>
          <w:szCs w:val="24"/>
        </w:rPr>
        <w:t xml:space="preserve"> em uma rede interorganizacional</w:t>
      </w:r>
      <w:r w:rsidRPr="009F3DCB">
        <w:rPr>
          <w:rFonts w:ascii="Times New Roman" w:hAnsi="Times New Roman"/>
          <w:b/>
          <w:sz w:val="24"/>
          <w:szCs w:val="24"/>
        </w:rPr>
        <w:t>?</w:t>
      </w:r>
      <w:r w:rsidR="00DE2560">
        <w:rPr>
          <w:rFonts w:ascii="Times New Roman" w:hAnsi="Times New Roman"/>
          <w:b/>
          <w:sz w:val="24"/>
          <w:szCs w:val="24"/>
        </w:rPr>
        <w:t xml:space="preserve"> </w:t>
      </w:r>
    </w:p>
    <w:p w14:paraId="7A6D0C18" w14:textId="7F8010FC" w:rsidR="00026F00" w:rsidDel="00F64BE5" w:rsidRDefault="00B344E2" w:rsidP="003854B1">
      <w:pPr>
        <w:spacing w:after="0" w:line="360" w:lineRule="auto"/>
        <w:ind w:firstLine="709"/>
        <w:jc w:val="both"/>
        <w:rPr>
          <w:del w:id="270" w:author="Antônio Carlos Ribeiro" w:date="2021-03-27T07:43:00Z"/>
          <w:rFonts w:ascii="Times New Roman" w:hAnsi="Times New Roman"/>
          <w:sz w:val="24"/>
          <w:szCs w:val="24"/>
        </w:rPr>
      </w:pPr>
      <w:r>
        <w:rPr>
          <w:rFonts w:ascii="Times New Roman" w:hAnsi="Times New Roman"/>
          <w:sz w:val="24"/>
          <w:szCs w:val="24"/>
        </w:rPr>
        <w:t xml:space="preserve">Neste artigo, </w:t>
      </w:r>
      <w:r w:rsidR="00026F00">
        <w:rPr>
          <w:rFonts w:ascii="Times New Roman" w:hAnsi="Times New Roman"/>
          <w:sz w:val="24"/>
          <w:szCs w:val="24"/>
        </w:rPr>
        <w:t>busca-se identificar os atores responsáveis por este processo, os quais são chamados empreendedores institucionais.</w:t>
      </w:r>
      <w:r w:rsidR="007307A8">
        <w:rPr>
          <w:rFonts w:ascii="Times New Roman" w:hAnsi="Times New Roman"/>
          <w:sz w:val="24"/>
          <w:szCs w:val="24"/>
        </w:rPr>
        <w:t xml:space="preserve"> </w:t>
      </w:r>
    </w:p>
    <w:p w14:paraId="592D9F4B" w14:textId="264B4010" w:rsidR="00012E0C" w:rsidRDefault="004B4F48" w:rsidP="001D4FB9">
      <w:pPr>
        <w:spacing w:after="0" w:line="360" w:lineRule="auto"/>
        <w:jc w:val="both"/>
        <w:rPr>
          <w:ins w:id="271" w:author="Antônio Carlos Ribeiro" w:date="2021-03-24T18:36:00Z"/>
          <w:rFonts w:ascii="Times New Roman" w:eastAsia="Times New Roman" w:hAnsi="Times New Roman"/>
          <w:bCs/>
          <w:sz w:val="24"/>
          <w:szCs w:val="24"/>
        </w:rPr>
      </w:pPr>
      <w:del w:id="272" w:author="Antônio Carlos Ribeiro" w:date="2021-03-27T07:46:00Z">
        <w:r w:rsidDel="00CE2808">
          <w:rPr>
            <w:rFonts w:ascii="Times New Roman" w:eastAsia="Times New Roman" w:hAnsi="Times New Roman"/>
            <w:bCs/>
            <w:sz w:val="24"/>
            <w:szCs w:val="24"/>
          </w:rPr>
          <w:delText xml:space="preserve">O </w:delText>
        </w:r>
      </w:del>
      <w:del w:id="273" w:author="Antônio Carlos Ribeiro" w:date="2021-03-27T07:44:00Z">
        <w:r w:rsidR="00026F00" w:rsidDel="00CE2808">
          <w:rPr>
            <w:rFonts w:ascii="Times New Roman" w:eastAsia="Times New Roman" w:hAnsi="Times New Roman"/>
            <w:bCs/>
            <w:sz w:val="24"/>
            <w:szCs w:val="24"/>
          </w:rPr>
          <w:delText xml:space="preserve">artigo </w:delText>
        </w:r>
      </w:del>
      <w:del w:id="274" w:author="Antônio Carlos Ribeiro" w:date="2021-03-27T07:46:00Z">
        <w:r w:rsidR="00026F00" w:rsidDel="00CE2808">
          <w:rPr>
            <w:rFonts w:ascii="Times New Roman" w:eastAsia="Times New Roman" w:hAnsi="Times New Roman"/>
            <w:bCs/>
            <w:sz w:val="24"/>
            <w:szCs w:val="24"/>
          </w:rPr>
          <w:delText>apresenta</w:delText>
        </w:r>
        <w:r w:rsidR="002831E4" w:rsidDel="00CE2808">
          <w:rPr>
            <w:rFonts w:ascii="Times New Roman" w:eastAsia="Times New Roman" w:hAnsi="Times New Roman"/>
            <w:bCs/>
            <w:sz w:val="24"/>
            <w:szCs w:val="24"/>
          </w:rPr>
          <w:delText xml:space="preserve"> </w:delText>
        </w:r>
        <w:r w:rsidR="00026F00" w:rsidDel="00CE2808">
          <w:rPr>
            <w:rFonts w:ascii="Times New Roman" w:eastAsia="Times New Roman" w:hAnsi="Times New Roman"/>
            <w:bCs/>
            <w:sz w:val="24"/>
            <w:szCs w:val="24"/>
          </w:rPr>
          <w:delText xml:space="preserve">um estudo </w:delText>
        </w:r>
        <w:r w:rsidR="002831E4" w:rsidDel="00CE2808">
          <w:rPr>
            <w:rFonts w:ascii="Times New Roman" w:eastAsia="Times New Roman" w:hAnsi="Times New Roman"/>
            <w:bCs/>
            <w:sz w:val="24"/>
            <w:szCs w:val="24"/>
          </w:rPr>
          <w:delText>sobre</w:delText>
        </w:r>
        <w:r w:rsidR="00026F00" w:rsidDel="00CE2808">
          <w:rPr>
            <w:rFonts w:ascii="Times New Roman" w:eastAsia="Times New Roman" w:hAnsi="Times New Roman"/>
            <w:bCs/>
            <w:sz w:val="24"/>
            <w:szCs w:val="24"/>
          </w:rPr>
          <w:delText xml:space="preserve"> a</w:delText>
        </w:r>
        <w:r w:rsidR="002831E4" w:rsidDel="00CE2808">
          <w:rPr>
            <w:rFonts w:ascii="Times New Roman" w:eastAsia="Times New Roman" w:hAnsi="Times New Roman"/>
            <w:bCs/>
            <w:sz w:val="24"/>
            <w:szCs w:val="24"/>
          </w:rPr>
          <w:delText xml:space="preserve"> gênese de </w:delText>
        </w:r>
        <w:r w:rsidR="00026F00" w:rsidDel="00CE2808">
          <w:rPr>
            <w:rFonts w:ascii="Times New Roman" w:eastAsia="Times New Roman" w:hAnsi="Times New Roman"/>
            <w:bCs/>
            <w:sz w:val="24"/>
            <w:szCs w:val="24"/>
          </w:rPr>
          <w:delText xml:space="preserve">uma </w:delText>
        </w:r>
        <w:r w:rsidR="002831E4" w:rsidDel="00CE2808">
          <w:rPr>
            <w:rFonts w:ascii="Times New Roman" w:eastAsia="Times New Roman" w:hAnsi="Times New Roman"/>
            <w:bCs/>
            <w:sz w:val="24"/>
            <w:szCs w:val="24"/>
          </w:rPr>
          <w:delText>inovação</w:delText>
        </w:r>
        <w:r w:rsidR="00026F00" w:rsidDel="00CE2808">
          <w:rPr>
            <w:rFonts w:ascii="Times New Roman" w:eastAsia="Times New Roman" w:hAnsi="Times New Roman"/>
            <w:bCs/>
            <w:sz w:val="24"/>
            <w:szCs w:val="24"/>
          </w:rPr>
          <w:delText xml:space="preserve"> n</w:delText>
        </w:r>
        <w:r w:rsidR="00026F00" w:rsidRPr="003118A2" w:rsidDel="00CE2808">
          <w:rPr>
            <w:rFonts w:ascii="Times New Roman" w:eastAsia="Times New Roman" w:hAnsi="Times New Roman"/>
            <w:bCs/>
            <w:sz w:val="24"/>
            <w:szCs w:val="24"/>
          </w:rPr>
          <w:delText xml:space="preserve">a forma de conduzir as ações </w:delText>
        </w:r>
        <w:r w:rsidR="00026F00" w:rsidDel="00CE2808">
          <w:rPr>
            <w:rFonts w:ascii="Times New Roman" w:eastAsia="Times New Roman" w:hAnsi="Times New Roman"/>
            <w:bCs/>
            <w:sz w:val="24"/>
            <w:szCs w:val="24"/>
          </w:rPr>
          <w:delText>de</w:delText>
        </w:r>
        <w:r w:rsidR="00026F00" w:rsidRPr="003118A2" w:rsidDel="00CE2808">
          <w:rPr>
            <w:rFonts w:ascii="Times New Roman" w:eastAsia="Times New Roman" w:hAnsi="Times New Roman"/>
            <w:bCs/>
            <w:sz w:val="24"/>
            <w:szCs w:val="24"/>
          </w:rPr>
          <w:delText xml:space="preserve"> fiscalização e promoção da transparência pública.</w:delText>
        </w:r>
        <w:r w:rsidRPr="003118A2" w:rsidDel="00CE2808">
          <w:rPr>
            <w:rFonts w:ascii="Times New Roman" w:eastAsia="Times New Roman" w:hAnsi="Times New Roman"/>
            <w:bCs/>
            <w:sz w:val="24"/>
            <w:szCs w:val="24"/>
          </w:rPr>
          <w:delText xml:space="preserve"> </w:delText>
        </w:r>
      </w:del>
      <w:r>
        <w:rPr>
          <w:rFonts w:ascii="Times New Roman" w:eastAsia="Times New Roman" w:hAnsi="Times New Roman"/>
          <w:bCs/>
          <w:sz w:val="24"/>
          <w:szCs w:val="24"/>
        </w:rPr>
        <w:t xml:space="preserve">Foram </w:t>
      </w:r>
      <w:del w:id="275" w:author="Antônio Carlos Ribeiro" w:date="2021-03-27T07:46:00Z">
        <w:r w:rsidDel="00CE2808">
          <w:rPr>
            <w:rFonts w:ascii="Times New Roman" w:eastAsia="Times New Roman" w:hAnsi="Times New Roman"/>
            <w:bCs/>
            <w:sz w:val="24"/>
            <w:szCs w:val="24"/>
          </w:rPr>
          <w:delText>selecionadas</w:delText>
        </w:r>
      </w:del>
      <w:ins w:id="276" w:author="Antônio Carlos Ribeiro" w:date="2021-03-27T07:46:00Z">
        <w:r w:rsidR="00CE2808">
          <w:rPr>
            <w:rFonts w:ascii="Times New Roman" w:eastAsia="Times New Roman" w:hAnsi="Times New Roman"/>
            <w:bCs/>
            <w:sz w:val="24"/>
            <w:szCs w:val="24"/>
          </w:rPr>
          <w:t>selecionados para o estudo Fóruns</w:t>
        </w:r>
      </w:ins>
      <w:del w:id="277" w:author="Antônio Carlos Ribeiro" w:date="2021-03-27T07:47:00Z">
        <w:r w:rsidDel="00CE2808">
          <w:rPr>
            <w:rFonts w:ascii="Times New Roman" w:eastAsia="Times New Roman" w:hAnsi="Times New Roman"/>
            <w:bCs/>
            <w:sz w:val="24"/>
            <w:szCs w:val="24"/>
          </w:rPr>
          <w:delText xml:space="preserve"> redes</w:delText>
        </w:r>
      </w:del>
      <w:r>
        <w:rPr>
          <w:rFonts w:ascii="Times New Roman" w:eastAsia="Times New Roman" w:hAnsi="Times New Roman"/>
          <w:bCs/>
          <w:sz w:val="24"/>
          <w:szCs w:val="24"/>
        </w:rPr>
        <w:t xml:space="preserve"> em</w:t>
      </w:r>
      <w:r w:rsidR="00026F00">
        <w:rPr>
          <w:rFonts w:ascii="Times New Roman" w:eastAsia="Times New Roman" w:hAnsi="Times New Roman"/>
          <w:bCs/>
          <w:sz w:val="24"/>
          <w:szCs w:val="24"/>
        </w:rPr>
        <w:t xml:space="preserve"> três E</w:t>
      </w:r>
      <w:r w:rsidRPr="003118A2">
        <w:rPr>
          <w:rFonts w:ascii="Times New Roman" w:eastAsia="Times New Roman" w:hAnsi="Times New Roman"/>
          <w:bCs/>
          <w:sz w:val="24"/>
          <w:szCs w:val="24"/>
        </w:rPr>
        <w:t>stados</w:t>
      </w:r>
      <w:r w:rsidR="00026F00">
        <w:rPr>
          <w:rFonts w:ascii="Times New Roman" w:eastAsia="Times New Roman" w:hAnsi="Times New Roman"/>
          <w:bCs/>
          <w:sz w:val="24"/>
          <w:szCs w:val="24"/>
        </w:rPr>
        <w:t xml:space="preserve"> do Brasil</w:t>
      </w:r>
      <w:r>
        <w:rPr>
          <w:rFonts w:ascii="Times New Roman" w:eastAsia="Times New Roman" w:hAnsi="Times New Roman"/>
          <w:bCs/>
          <w:sz w:val="24"/>
          <w:szCs w:val="24"/>
        </w:rPr>
        <w:t>: Alagoas, Paraíba e Pernambuco</w:t>
      </w:r>
      <w:r w:rsidRPr="003118A2">
        <w:rPr>
          <w:rFonts w:ascii="Times New Roman" w:eastAsia="Times New Roman" w:hAnsi="Times New Roman"/>
          <w:bCs/>
          <w:sz w:val="24"/>
          <w:szCs w:val="24"/>
        </w:rPr>
        <w:t xml:space="preserve">. </w:t>
      </w:r>
      <w:del w:id="278" w:author="Antônio Carlos Ribeiro" w:date="2021-03-26T08:21:00Z">
        <w:r w:rsidR="002831E4" w:rsidDel="00371703">
          <w:rPr>
            <w:rFonts w:ascii="Times New Roman" w:eastAsia="Times New Roman" w:hAnsi="Times New Roman"/>
            <w:bCs/>
            <w:sz w:val="24"/>
            <w:szCs w:val="24"/>
          </w:rPr>
          <w:delText>Neste</w:delText>
        </w:r>
        <w:r w:rsidDel="00371703">
          <w:rPr>
            <w:rFonts w:ascii="Times New Roman" w:eastAsia="Times New Roman" w:hAnsi="Times New Roman"/>
            <w:bCs/>
            <w:sz w:val="24"/>
            <w:szCs w:val="24"/>
          </w:rPr>
          <w:delText xml:space="preserve"> artigo</w:delText>
        </w:r>
      </w:del>
      <w:ins w:id="279" w:author="Antônio Carlos Ribeiro" w:date="2021-03-26T08:21:00Z">
        <w:r w:rsidR="00371703">
          <w:rPr>
            <w:rFonts w:ascii="Times New Roman" w:eastAsia="Times New Roman" w:hAnsi="Times New Roman"/>
            <w:bCs/>
            <w:sz w:val="24"/>
            <w:szCs w:val="24"/>
          </w:rPr>
          <w:t>Aqui</w:t>
        </w:r>
      </w:ins>
      <w:r w:rsidR="00026F00">
        <w:rPr>
          <w:rFonts w:ascii="Times New Roman" w:eastAsia="Times New Roman" w:hAnsi="Times New Roman"/>
          <w:bCs/>
          <w:sz w:val="24"/>
          <w:szCs w:val="24"/>
        </w:rPr>
        <w:t>,</w:t>
      </w:r>
      <w:r w:rsidRPr="003118A2">
        <w:rPr>
          <w:rFonts w:ascii="Times New Roman" w:eastAsia="Times New Roman" w:hAnsi="Times New Roman"/>
          <w:bCs/>
          <w:sz w:val="24"/>
          <w:szCs w:val="24"/>
        </w:rPr>
        <w:t xml:space="preserve"> não</w:t>
      </w:r>
      <w:r>
        <w:rPr>
          <w:rFonts w:ascii="Times New Roman" w:eastAsia="Times New Roman" w:hAnsi="Times New Roman"/>
          <w:bCs/>
          <w:sz w:val="24"/>
          <w:szCs w:val="24"/>
        </w:rPr>
        <w:t xml:space="preserve"> se</w:t>
      </w:r>
      <w:r w:rsidRPr="003118A2">
        <w:rPr>
          <w:rFonts w:ascii="Times New Roman" w:eastAsia="Times New Roman" w:hAnsi="Times New Roman"/>
          <w:bCs/>
          <w:sz w:val="24"/>
          <w:szCs w:val="24"/>
        </w:rPr>
        <w:t xml:space="preserve"> pretende</w:t>
      </w:r>
      <w:ins w:id="280" w:author="Antônio Carlos Ribeiro" w:date="2021-03-27T07:47:00Z">
        <w:r w:rsidR="00CE2808">
          <w:rPr>
            <w:rFonts w:ascii="Times New Roman" w:eastAsia="Times New Roman" w:hAnsi="Times New Roman"/>
            <w:bCs/>
            <w:sz w:val="24"/>
            <w:szCs w:val="24"/>
          </w:rPr>
          <w:t>u</w:t>
        </w:r>
      </w:ins>
      <w:r w:rsidRPr="003118A2">
        <w:rPr>
          <w:rFonts w:ascii="Times New Roman" w:eastAsia="Times New Roman" w:hAnsi="Times New Roman"/>
          <w:bCs/>
          <w:sz w:val="24"/>
          <w:szCs w:val="24"/>
        </w:rPr>
        <w:t xml:space="preserve"> mensurar o desempenho d</w:t>
      </w:r>
      <w:r>
        <w:rPr>
          <w:rFonts w:ascii="Times New Roman" w:eastAsia="Times New Roman" w:hAnsi="Times New Roman"/>
          <w:bCs/>
          <w:sz w:val="24"/>
          <w:szCs w:val="24"/>
        </w:rPr>
        <w:t xml:space="preserve">as redes </w:t>
      </w:r>
      <w:r w:rsidR="00861E5E">
        <w:rPr>
          <w:rFonts w:ascii="Times New Roman" w:eastAsia="Times New Roman" w:hAnsi="Times New Roman"/>
          <w:bCs/>
          <w:sz w:val="24"/>
          <w:szCs w:val="24"/>
        </w:rPr>
        <w:t>n</w:t>
      </w:r>
      <w:r w:rsidRPr="003118A2">
        <w:rPr>
          <w:rFonts w:ascii="Times New Roman" w:eastAsia="Times New Roman" w:hAnsi="Times New Roman"/>
          <w:bCs/>
          <w:sz w:val="24"/>
          <w:szCs w:val="24"/>
        </w:rPr>
        <w:t xml:space="preserve">o combate </w:t>
      </w:r>
      <w:del w:id="281" w:author="Antônio Carlos Ribeiro" w:date="2021-03-30T07:02:00Z">
        <w:r w:rsidRPr="003118A2" w:rsidDel="00803838">
          <w:rPr>
            <w:rFonts w:ascii="Times New Roman" w:eastAsia="Times New Roman" w:hAnsi="Times New Roman"/>
            <w:bCs/>
            <w:sz w:val="24"/>
            <w:szCs w:val="24"/>
          </w:rPr>
          <w:delText xml:space="preserve">a </w:delText>
        </w:r>
      </w:del>
      <w:ins w:id="282" w:author="Antônio Carlos Ribeiro" w:date="2021-03-30T07:02:00Z">
        <w:r w:rsidR="00803838">
          <w:rPr>
            <w:rFonts w:ascii="Times New Roman" w:eastAsia="Times New Roman" w:hAnsi="Times New Roman"/>
            <w:bCs/>
            <w:sz w:val="24"/>
            <w:szCs w:val="24"/>
          </w:rPr>
          <w:t>à</w:t>
        </w:r>
        <w:r w:rsidR="00803838" w:rsidRPr="003118A2">
          <w:rPr>
            <w:rFonts w:ascii="Times New Roman" w:eastAsia="Times New Roman" w:hAnsi="Times New Roman"/>
            <w:bCs/>
            <w:sz w:val="24"/>
            <w:szCs w:val="24"/>
          </w:rPr>
          <w:t xml:space="preserve"> </w:t>
        </w:r>
      </w:ins>
      <w:r w:rsidRPr="003118A2">
        <w:rPr>
          <w:rFonts w:ascii="Times New Roman" w:eastAsia="Times New Roman" w:hAnsi="Times New Roman"/>
          <w:bCs/>
          <w:sz w:val="24"/>
          <w:szCs w:val="24"/>
        </w:rPr>
        <w:t xml:space="preserve">corrupção. </w:t>
      </w:r>
      <w:r w:rsidR="00861E5E">
        <w:rPr>
          <w:rFonts w:ascii="Times New Roman" w:eastAsia="Times New Roman" w:hAnsi="Times New Roman"/>
          <w:bCs/>
          <w:sz w:val="24"/>
          <w:szCs w:val="24"/>
        </w:rPr>
        <w:t xml:space="preserve">A discussão do artigo </w:t>
      </w:r>
      <w:r>
        <w:rPr>
          <w:rFonts w:ascii="Times New Roman" w:eastAsia="Times New Roman" w:hAnsi="Times New Roman"/>
          <w:bCs/>
          <w:sz w:val="24"/>
          <w:szCs w:val="24"/>
        </w:rPr>
        <w:t xml:space="preserve">aborda </w:t>
      </w:r>
      <w:r w:rsidR="00861E5E">
        <w:rPr>
          <w:rFonts w:ascii="Times New Roman" w:eastAsia="Times New Roman" w:hAnsi="Times New Roman"/>
          <w:bCs/>
          <w:sz w:val="24"/>
          <w:szCs w:val="24"/>
        </w:rPr>
        <w:t>o tema da</w:t>
      </w:r>
      <w:r>
        <w:rPr>
          <w:rFonts w:ascii="Times New Roman" w:eastAsia="Times New Roman" w:hAnsi="Times New Roman"/>
          <w:bCs/>
          <w:sz w:val="24"/>
          <w:szCs w:val="24"/>
        </w:rPr>
        <w:t xml:space="preserve"> desigualdade de status entre </w:t>
      </w:r>
      <w:r w:rsidRPr="003118A2">
        <w:rPr>
          <w:rFonts w:ascii="Times New Roman" w:eastAsia="Times New Roman" w:hAnsi="Times New Roman"/>
          <w:bCs/>
          <w:sz w:val="24"/>
          <w:szCs w:val="24"/>
        </w:rPr>
        <w:t>os membros d</w:t>
      </w:r>
      <w:r>
        <w:rPr>
          <w:rFonts w:ascii="Times New Roman" w:eastAsia="Times New Roman" w:hAnsi="Times New Roman"/>
          <w:bCs/>
          <w:sz w:val="24"/>
          <w:szCs w:val="24"/>
        </w:rPr>
        <w:t>e</w:t>
      </w:r>
      <w:r w:rsidRPr="002B288D">
        <w:rPr>
          <w:rFonts w:ascii="Times New Roman" w:eastAsia="Times New Roman" w:hAnsi="Times New Roman"/>
          <w:bCs/>
          <w:sz w:val="24"/>
          <w:szCs w:val="24"/>
        </w:rPr>
        <w:t xml:space="preserve"> organizações </w:t>
      </w:r>
      <w:ins w:id="283" w:author="Antônio Carlos Ribeiro" w:date="2021-03-27T07:47:00Z">
        <w:r w:rsidR="00CE2808">
          <w:rPr>
            <w:rFonts w:ascii="Times New Roman" w:eastAsia="Times New Roman" w:hAnsi="Times New Roman"/>
            <w:bCs/>
            <w:sz w:val="24"/>
            <w:szCs w:val="24"/>
          </w:rPr>
          <w:t xml:space="preserve">públicas </w:t>
        </w:r>
      </w:ins>
      <w:r w:rsidRPr="002B288D">
        <w:rPr>
          <w:rFonts w:ascii="Times New Roman" w:eastAsia="Times New Roman" w:hAnsi="Times New Roman"/>
          <w:bCs/>
          <w:sz w:val="24"/>
          <w:szCs w:val="24"/>
        </w:rPr>
        <w:t xml:space="preserve">que atuam em rede </w:t>
      </w:r>
      <w:r>
        <w:rPr>
          <w:rFonts w:ascii="Times New Roman" w:eastAsia="Times New Roman" w:hAnsi="Times New Roman"/>
          <w:bCs/>
          <w:sz w:val="24"/>
          <w:szCs w:val="24"/>
        </w:rPr>
        <w:t xml:space="preserve">e </w:t>
      </w:r>
      <w:ins w:id="284" w:author="Antônio Carlos Ribeiro" w:date="2021-03-27T07:48:00Z">
        <w:r w:rsidR="00CE2808">
          <w:rPr>
            <w:rFonts w:ascii="Times New Roman" w:eastAsia="Times New Roman" w:hAnsi="Times New Roman"/>
            <w:bCs/>
            <w:sz w:val="24"/>
            <w:szCs w:val="24"/>
          </w:rPr>
          <w:t xml:space="preserve">para </w:t>
        </w:r>
      </w:ins>
      <w:r>
        <w:rPr>
          <w:rFonts w:ascii="Times New Roman" w:eastAsia="Times New Roman" w:hAnsi="Times New Roman"/>
          <w:bCs/>
          <w:sz w:val="24"/>
          <w:szCs w:val="24"/>
        </w:rPr>
        <w:t>oferece</w:t>
      </w:r>
      <w:ins w:id="285" w:author="Antônio Carlos Ribeiro" w:date="2021-03-27T07:48:00Z">
        <w:r w:rsidR="00CE2808">
          <w:rPr>
            <w:rFonts w:ascii="Times New Roman" w:eastAsia="Times New Roman" w:hAnsi="Times New Roman"/>
            <w:bCs/>
            <w:sz w:val="24"/>
            <w:szCs w:val="24"/>
          </w:rPr>
          <w:t>r</w:t>
        </w:r>
      </w:ins>
      <w:r>
        <w:rPr>
          <w:rFonts w:ascii="Times New Roman" w:eastAsia="Times New Roman" w:hAnsi="Times New Roman"/>
          <w:bCs/>
          <w:sz w:val="24"/>
          <w:szCs w:val="24"/>
        </w:rPr>
        <w:t xml:space="preserve"> subsídios </w:t>
      </w:r>
      <w:del w:id="286" w:author="Antônio Carlos Ribeiro" w:date="2021-03-27T07:48:00Z">
        <w:r w:rsidDel="00CE2808">
          <w:rPr>
            <w:rFonts w:ascii="Times New Roman" w:eastAsia="Times New Roman" w:hAnsi="Times New Roman"/>
            <w:bCs/>
            <w:sz w:val="24"/>
            <w:szCs w:val="24"/>
          </w:rPr>
          <w:delText xml:space="preserve">para </w:delText>
        </w:r>
      </w:del>
      <w:ins w:id="287" w:author="Antônio Carlos Ribeiro" w:date="2021-03-27T07:48:00Z">
        <w:r w:rsidR="00CE2808">
          <w:rPr>
            <w:rFonts w:ascii="Times New Roman" w:eastAsia="Times New Roman" w:hAnsi="Times New Roman"/>
            <w:bCs/>
            <w:sz w:val="24"/>
            <w:szCs w:val="24"/>
          </w:rPr>
          <w:t xml:space="preserve">que permitam </w:t>
        </w:r>
      </w:ins>
      <w:r>
        <w:rPr>
          <w:rFonts w:ascii="Times New Roman" w:eastAsia="Times New Roman" w:hAnsi="Times New Roman"/>
          <w:bCs/>
          <w:sz w:val="24"/>
          <w:szCs w:val="24"/>
        </w:rPr>
        <w:t>i</w:t>
      </w:r>
      <w:r w:rsidR="00861E5E">
        <w:rPr>
          <w:rFonts w:ascii="Times New Roman" w:eastAsia="Times New Roman" w:hAnsi="Times New Roman"/>
          <w:bCs/>
          <w:sz w:val="24"/>
          <w:szCs w:val="24"/>
        </w:rPr>
        <w:t>dentificar atores centrais em processos de</w:t>
      </w:r>
      <w:r w:rsidRPr="002B288D">
        <w:rPr>
          <w:rFonts w:ascii="Times New Roman" w:eastAsia="Times New Roman" w:hAnsi="Times New Roman"/>
          <w:bCs/>
          <w:sz w:val="24"/>
          <w:szCs w:val="24"/>
        </w:rPr>
        <w:t xml:space="preserve"> gênese</w:t>
      </w:r>
      <w:ins w:id="288" w:author="Antônio Carlos Ribeiro" w:date="2021-03-27T07:48:00Z">
        <w:r w:rsidR="00CE2808">
          <w:rPr>
            <w:rFonts w:ascii="Times New Roman" w:eastAsia="Times New Roman" w:hAnsi="Times New Roman"/>
            <w:bCs/>
            <w:sz w:val="24"/>
            <w:szCs w:val="24"/>
          </w:rPr>
          <w:t>,</w:t>
        </w:r>
      </w:ins>
      <w:del w:id="289" w:author="Antônio Carlos Ribeiro" w:date="2021-03-27T07:48:00Z">
        <w:r w:rsidRPr="002B288D" w:rsidDel="00CE2808">
          <w:rPr>
            <w:rFonts w:ascii="Times New Roman" w:eastAsia="Times New Roman" w:hAnsi="Times New Roman"/>
            <w:bCs/>
            <w:sz w:val="24"/>
            <w:szCs w:val="24"/>
          </w:rPr>
          <w:delText xml:space="preserve"> e</w:delText>
        </w:r>
      </w:del>
      <w:r w:rsidRPr="002B288D">
        <w:rPr>
          <w:rFonts w:ascii="Times New Roman" w:eastAsia="Times New Roman" w:hAnsi="Times New Roman"/>
          <w:bCs/>
          <w:sz w:val="24"/>
          <w:szCs w:val="24"/>
        </w:rPr>
        <w:t xml:space="preserve"> </w:t>
      </w:r>
      <w:r w:rsidR="00861E5E">
        <w:rPr>
          <w:rFonts w:ascii="Times New Roman" w:eastAsia="Times New Roman" w:hAnsi="Times New Roman"/>
          <w:bCs/>
          <w:sz w:val="24"/>
          <w:szCs w:val="24"/>
        </w:rPr>
        <w:t>reprodução</w:t>
      </w:r>
      <w:r>
        <w:rPr>
          <w:rFonts w:ascii="Times New Roman" w:eastAsia="Times New Roman" w:hAnsi="Times New Roman"/>
          <w:bCs/>
          <w:sz w:val="24"/>
          <w:szCs w:val="24"/>
        </w:rPr>
        <w:t xml:space="preserve"> </w:t>
      </w:r>
      <w:ins w:id="290" w:author="Antônio Carlos Ribeiro" w:date="2021-03-27T07:48:00Z">
        <w:r w:rsidR="00CE2808">
          <w:rPr>
            <w:rFonts w:ascii="Times New Roman" w:eastAsia="Times New Roman" w:hAnsi="Times New Roman"/>
            <w:bCs/>
            <w:sz w:val="24"/>
            <w:szCs w:val="24"/>
          </w:rPr>
          <w:t xml:space="preserve">e difusão </w:t>
        </w:r>
      </w:ins>
      <w:r>
        <w:rPr>
          <w:rFonts w:ascii="Times New Roman" w:eastAsia="Times New Roman" w:hAnsi="Times New Roman"/>
          <w:bCs/>
          <w:sz w:val="24"/>
          <w:szCs w:val="24"/>
        </w:rPr>
        <w:t xml:space="preserve">de </w:t>
      </w:r>
      <w:r w:rsidR="00861E5E">
        <w:rPr>
          <w:rFonts w:ascii="Times New Roman" w:eastAsia="Times New Roman" w:hAnsi="Times New Roman"/>
          <w:bCs/>
          <w:sz w:val="24"/>
          <w:szCs w:val="24"/>
        </w:rPr>
        <w:t>inovações</w:t>
      </w:r>
      <w:ins w:id="291" w:author="Antônio Carlos Ribeiro" w:date="2021-03-26T08:22:00Z">
        <w:r w:rsidR="00371703">
          <w:rPr>
            <w:rFonts w:ascii="Times New Roman" w:eastAsia="Times New Roman" w:hAnsi="Times New Roman"/>
            <w:bCs/>
            <w:sz w:val="24"/>
            <w:szCs w:val="24"/>
          </w:rPr>
          <w:t xml:space="preserve"> no campo da fiscalização e da transparência pública</w:t>
        </w:r>
      </w:ins>
      <w:r>
        <w:rPr>
          <w:rFonts w:ascii="Times New Roman" w:eastAsia="Times New Roman" w:hAnsi="Times New Roman"/>
          <w:bCs/>
          <w:sz w:val="24"/>
          <w:szCs w:val="24"/>
        </w:rPr>
        <w:t xml:space="preserve">. </w:t>
      </w:r>
    </w:p>
    <w:p w14:paraId="507A1761" w14:textId="3BACD398" w:rsidR="00012E0C" w:rsidRPr="00A654C7" w:rsidRDefault="00012E0C" w:rsidP="00012E0C">
      <w:pPr>
        <w:spacing w:after="0" w:line="360" w:lineRule="auto"/>
        <w:ind w:firstLine="709"/>
        <w:jc w:val="both"/>
        <w:rPr>
          <w:rFonts w:ascii="Times New Roman" w:eastAsia="Times New Roman" w:hAnsi="Times New Roman"/>
          <w:bCs/>
          <w:sz w:val="24"/>
          <w:szCs w:val="24"/>
        </w:rPr>
      </w:pPr>
      <w:ins w:id="292" w:author="Antônio Carlos Ribeiro" w:date="2021-03-24T18:36:00Z">
        <w:r>
          <w:rPr>
            <w:rFonts w:ascii="Times New Roman" w:hAnsi="Times New Roman"/>
            <w:bCs/>
            <w:sz w:val="24"/>
            <w:szCs w:val="24"/>
          </w:rPr>
          <w:t xml:space="preserve">A contribuição </w:t>
        </w:r>
      </w:ins>
      <w:ins w:id="293" w:author="Antônio Carlos Ribeiro" w:date="2021-03-27T07:50:00Z">
        <w:r w:rsidR="00CE2808">
          <w:rPr>
            <w:rFonts w:ascii="Times New Roman" w:hAnsi="Times New Roman"/>
            <w:bCs/>
            <w:sz w:val="24"/>
            <w:szCs w:val="24"/>
          </w:rPr>
          <w:t xml:space="preserve">do </w:t>
        </w:r>
      </w:ins>
      <w:ins w:id="294" w:author="Antônio Carlos Ribeiro" w:date="2021-03-24T18:36:00Z">
        <w:r>
          <w:rPr>
            <w:rFonts w:ascii="Times New Roman" w:hAnsi="Times New Roman"/>
            <w:bCs/>
            <w:sz w:val="24"/>
            <w:szCs w:val="24"/>
          </w:rPr>
          <w:t xml:space="preserve">artigo para área dos Estudos Organizacionais consiste em </w:t>
        </w:r>
      </w:ins>
      <w:ins w:id="295" w:author="Antônio Carlos Ribeiro" w:date="2021-03-24T18:44:00Z">
        <w:r w:rsidR="000368BB">
          <w:rPr>
            <w:rFonts w:ascii="Times New Roman" w:hAnsi="Times New Roman"/>
            <w:bCs/>
            <w:sz w:val="24"/>
            <w:szCs w:val="24"/>
          </w:rPr>
          <w:t>promover</w:t>
        </w:r>
      </w:ins>
      <w:ins w:id="296" w:author="Antônio Carlos Ribeiro" w:date="2021-03-24T18:36:00Z">
        <w:r>
          <w:rPr>
            <w:rFonts w:ascii="Times New Roman" w:hAnsi="Times New Roman"/>
            <w:bCs/>
            <w:sz w:val="24"/>
            <w:szCs w:val="24"/>
          </w:rPr>
          <w:t xml:space="preserve"> o diálogo entre teorias “rivais”</w:t>
        </w:r>
      </w:ins>
      <w:ins w:id="297" w:author="Antônio Carlos Ribeiro" w:date="2021-03-24T18:45:00Z">
        <w:r w:rsidR="000368BB">
          <w:rPr>
            <w:rFonts w:ascii="Times New Roman" w:hAnsi="Times New Roman"/>
            <w:bCs/>
            <w:sz w:val="24"/>
            <w:szCs w:val="24"/>
          </w:rPr>
          <w:t>:</w:t>
        </w:r>
      </w:ins>
      <w:ins w:id="298" w:author="Antônio Carlos Ribeiro" w:date="2021-03-24T18:36:00Z">
        <w:r>
          <w:rPr>
            <w:rFonts w:ascii="Times New Roman" w:hAnsi="Times New Roman"/>
            <w:bCs/>
            <w:sz w:val="24"/>
            <w:szCs w:val="24"/>
          </w:rPr>
          <w:t xml:space="preserve"> o neoinstitucionalismo sociológico com foco na ação empreendedora (DiMAGGIO, 1983) e abordagem da sociologia neoestrutural destacando o conceito de </w:t>
        </w:r>
        <w:r>
          <w:rPr>
            <w:rFonts w:ascii="Times New Roman" w:hAnsi="Times New Roman"/>
            <w:bCs/>
            <w:i/>
            <w:iCs/>
            <w:sz w:val="24"/>
            <w:szCs w:val="24"/>
          </w:rPr>
          <w:t>netdoms</w:t>
        </w:r>
        <w:r>
          <w:rPr>
            <w:rFonts w:ascii="Times New Roman" w:hAnsi="Times New Roman"/>
            <w:bCs/>
            <w:sz w:val="24"/>
            <w:szCs w:val="24"/>
          </w:rPr>
          <w:t xml:space="preserve"> (WHITE, 2008)</w:t>
        </w:r>
      </w:ins>
      <w:ins w:id="299" w:author="Antônio Carlos Ribeiro" w:date="2021-03-24T23:22:00Z">
        <w:r w:rsidR="00A654C7">
          <w:rPr>
            <w:rFonts w:ascii="Times New Roman" w:hAnsi="Times New Roman"/>
            <w:bCs/>
            <w:sz w:val="24"/>
            <w:szCs w:val="24"/>
          </w:rPr>
          <w:t>.</w:t>
        </w:r>
      </w:ins>
      <w:ins w:id="300" w:author="Antônio Carlos Ribeiro" w:date="2021-03-24T18:46:00Z">
        <w:r w:rsidR="000368BB">
          <w:rPr>
            <w:rFonts w:ascii="Times New Roman" w:hAnsi="Times New Roman"/>
            <w:bCs/>
            <w:sz w:val="24"/>
            <w:szCs w:val="24"/>
          </w:rPr>
          <w:t xml:space="preserve"> </w:t>
        </w:r>
      </w:ins>
      <w:ins w:id="301" w:author="Antônio Carlos Ribeiro" w:date="2021-03-24T23:22:00Z">
        <w:r w:rsidR="00A654C7">
          <w:rPr>
            <w:rFonts w:ascii="Times New Roman" w:hAnsi="Times New Roman"/>
            <w:bCs/>
            <w:sz w:val="24"/>
            <w:szCs w:val="24"/>
          </w:rPr>
          <w:t>A</w:t>
        </w:r>
      </w:ins>
      <w:ins w:id="302" w:author="Antônio Carlos Ribeiro" w:date="2021-03-24T18:45:00Z">
        <w:r w:rsidR="000368BB">
          <w:rPr>
            <w:rFonts w:ascii="Times New Roman" w:hAnsi="Times New Roman"/>
            <w:bCs/>
            <w:sz w:val="24"/>
            <w:szCs w:val="24"/>
          </w:rPr>
          <w:t xml:space="preserve"> partir d</w:t>
        </w:r>
      </w:ins>
      <w:ins w:id="303" w:author="Antônio Carlos Ribeiro" w:date="2021-03-24T23:22:00Z">
        <w:r w:rsidR="00A654C7">
          <w:rPr>
            <w:rFonts w:ascii="Times New Roman" w:hAnsi="Times New Roman"/>
            <w:bCs/>
            <w:sz w:val="24"/>
            <w:szCs w:val="24"/>
          </w:rPr>
          <w:t>este diálogo</w:t>
        </w:r>
      </w:ins>
      <w:ins w:id="304" w:author="Antônio Carlos Ribeiro" w:date="2021-03-24T18:45:00Z">
        <w:r w:rsidR="000368BB">
          <w:rPr>
            <w:rFonts w:ascii="Times New Roman" w:hAnsi="Times New Roman"/>
            <w:bCs/>
            <w:sz w:val="24"/>
            <w:szCs w:val="24"/>
          </w:rPr>
          <w:t xml:space="preserve"> é proposto</w:t>
        </w:r>
      </w:ins>
      <w:ins w:id="305" w:author="Antônio Carlos Ribeiro" w:date="2021-03-24T18:36:00Z">
        <w:r>
          <w:rPr>
            <w:rFonts w:ascii="Times New Roman" w:hAnsi="Times New Roman"/>
            <w:bCs/>
            <w:sz w:val="24"/>
            <w:szCs w:val="24"/>
          </w:rPr>
          <w:t xml:space="preserve"> </w:t>
        </w:r>
      </w:ins>
      <w:ins w:id="306" w:author="Antônio Carlos Ribeiro" w:date="2021-03-24T18:46:00Z">
        <w:r w:rsidR="000368BB">
          <w:rPr>
            <w:rFonts w:ascii="Times New Roman" w:hAnsi="Times New Roman"/>
            <w:bCs/>
            <w:sz w:val="24"/>
            <w:szCs w:val="24"/>
          </w:rPr>
          <w:t>a</w:t>
        </w:r>
      </w:ins>
      <w:ins w:id="307" w:author="Antônio Carlos Ribeiro" w:date="2021-03-24T18:36:00Z">
        <w:r>
          <w:rPr>
            <w:rFonts w:ascii="Times New Roman" w:hAnsi="Times New Roman"/>
            <w:bCs/>
            <w:sz w:val="24"/>
            <w:szCs w:val="24"/>
          </w:rPr>
          <w:t xml:space="preserve"> substituição da perspectiva centrada na capacidade de agência de atores dotados de uma </w:t>
        </w:r>
      </w:ins>
      <w:ins w:id="308" w:author="Antônio Carlos Ribeiro" w:date="2021-03-27T07:51:00Z">
        <w:r w:rsidR="00CE2808">
          <w:rPr>
            <w:rFonts w:ascii="Times New Roman" w:hAnsi="Times New Roman"/>
            <w:bCs/>
            <w:sz w:val="24"/>
            <w:szCs w:val="24"/>
          </w:rPr>
          <w:t>“</w:t>
        </w:r>
      </w:ins>
      <w:ins w:id="309" w:author="Antônio Carlos Ribeiro" w:date="2021-03-24T18:36:00Z">
        <w:r>
          <w:rPr>
            <w:rFonts w:ascii="Times New Roman" w:hAnsi="Times New Roman"/>
            <w:bCs/>
            <w:sz w:val="24"/>
            <w:szCs w:val="24"/>
          </w:rPr>
          <w:t>habilidade nata</w:t>
        </w:r>
      </w:ins>
      <w:ins w:id="310" w:author="Antônio Carlos Ribeiro" w:date="2021-03-27T07:51:00Z">
        <w:r w:rsidR="00CE2808">
          <w:rPr>
            <w:rFonts w:ascii="Times New Roman" w:hAnsi="Times New Roman"/>
            <w:bCs/>
            <w:sz w:val="24"/>
            <w:szCs w:val="24"/>
          </w:rPr>
          <w:t>”</w:t>
        </w:r>
      </w:ins>
      <w:ins w:id="311" w:author="Antônio Carlos Ribeiro" w:date="2021-03-24T18:36:00Z">
        <w:r>
          <w:rPr>
            <w:rFonts w:ascii="Times New Roman" w:hAnsi="Times New Roman"/>
            <w:bCs/>
            <w:sz w:val="24"/>
            <w:szCs w:val="24"/>
          </w:rPr>
          <w:t xml:space="preserve"> para inovar</w:t>
        </w:r>
      </w:ins>
      <w:ins w:id="312" w:author="Antônio Carlos Ribeiro" w:date="2021-03-24T23:24:00Z">
        <w:r w:rsidR="00A654C7">
          <w:rPr>
            <w:rFonts w:ascii="Times New Roman" w:hAnsi="Times New Roman"/>
            <w:bCs/>
            <w:sz w:val="24"/>
            <w:szCs w:val="24"/>
          </w:rPr>
          <w:t>,</w:t>
        </w:r>
      </w:ins>
      <w:ins w:id="313" w:author="Antônio Carlos Ribeiro" w:date="2021-03-24T23:22:00Z">
        <w:r w:rsidR="00A654C7">
          <w:rPr>
            <w:rFonts w:ascii="Times New Roman" w:hAnsi="Times New Roman"/>
            <w:bCs/>
            <w:sz w:val="24"/>
            <w:szCs w:val="24"/>
          </w:rPr>
          <w:t xml:space="preserve"> </w:t>
        </w:r>
      </w:ins>
      <w:ins w:id="314" w:author="Antônio Carlos Ribeiro" w:date="2021-03-24T18:36:00Z">
        <w:r>
          <w:rPr>
            <w:rFonts w:ascii="Times New Roman" w:hAnsi="Times New Roman"/>
            <w:bCs/>
            <w:sz w:val="24"/>
            <w:szCs w:val="24"/>
          </w:rPr>
          <w:t xml:space="preserve">por uma perspectiva focada na interdependência de atores imersos </w:t>
        </w:r>
      </w:ins>
      <w:ins w:id="315" w:author="Antônio Carlos Ribeiro" w:date="2021-03-24T23:25:00Z">
        <w:r w:rsidR="00A654C7">
          <w:rPr>
            <w:rFonts w:ascii="Times New Roman" w:hAnsi="Times New Roman"/>
            <w:bCs/>
            <w:sz w:val="24"/>
            <w:szCs w:val="24"/>
          </w:rPr>
          <w:t>em</w:t>
        </w:r>
      </w:ins>
      <w:ins w:id="316" w:author="Antônio Carlos Ribeiro" w:date="2021-03-24T23:22:00Z">
        <w:r w:rsidR="00A654C7">
          <w:rPr>
            <w:rFonts w:ascii="Times New Roman" w:hAnsi="Times New Roman"/>
            <w:bCs/>
            <w:sz w:val="24"/>
            <w:szCs w:val="24"/>
          </w:rPr>
          <w:t xml:space="preserve"> </w:t>
        </w:r>
      </w:ins>
      <w:ins w:id="317" w:author="Antônio Carlos Ribeiro" w:date="2021-03-24T23:23:00Z">
        <w:r w:rsidR="00A654C7">
          <w:rPr>
            <w:rFonts w:ascii="Times New Roman" w:hAnsi="Times New Roman"/>
            <w:bCs/>
            <w:sz w:val="24"/>
            <w:szCs w:val="24"/>
          </w:rPr>
          <w:t>campo</w:t>
        </w:r>
      </w:ins>
      <w:ins w:id="318" w:author="Antônio Carlos Ribeiro" w:date="2021-03-24T23:25:00Z">
        <w:r w:rsidR="00A654C7">
          <w:rPr>
            <w:rFonts w:ascii="Times New Roman" w:hAnsi="Times New Roman"/>
            <w:bCs/>
            <w:sz w:val="24"/>
            <w:szCs w:val="24"/>
          </w:rPr>
          <w:t>s</w:t>
        </w:r>
      </w:ins>
      <w:ins w:id="319" w:author="Antônio Carlos Ribeiro" w:date="2021-03-24T23:23:00Z">
        <w:r w:rsidR="00A654C7">
          <w:rPr>
            <w:rFonts w:ascii="Times New Roman" w:hAnsi="Times New Roman"/>
            <w:bCs/>
            <w:sz w:val="24"/>
            <w:szCs w:val="24"/>
          </w:rPr>
          <w:t xml:space="preserve"> organizaciona</w:t>
        </w:r>
      </w:ins>
      <w:ins w:id="320" w:author="Antônio Carlos Ribeiro" w:date="2021-03-24T23:25:00Z">
        <w:r w:rsidR="00A654C7">
          <w:rPr>
            <w:rFonts w:ascii="Times New Roman" w:hAnsi="Times New Roman"/>
            <w:bCs/>
            <w:sz w:val="24"/>
            <w:szCs w:val="24"/>
          </w:rPr>
          <w:t xml:space="preserve">is </w:t>
        </w:r>
      </w:ins>
      <w:ins w:id="321" w:author="Antônio Carlos Ribeiro" w:date="2021-03-26T08:23:00Z">
        <w:r w:rsidR="00371703">
          <w:rPr>
            <w:rFonts w:ascii="Times New Roman" w:hAnsi="Times New Roman"/>
            <w:bCs/>
            <w:sz w:val="24"/>
            <w:szCs w:val="24"/>
          </w:rPr>
          <w:t>cuja</w:t>
        </w:r>
      </w:ins>
      <w:ins w:id="322" w:author="Antônio Carlos Ribeiro" w:date="2021-03-24T18:36:00Z">
        <w:r>
          <w:rPr>
            <w:rFonts w:ascii="Times New Roman" w:hAnsi="Times New Roman"/>
            <w:bCs/>
            <w:sz w:val="24"/>
            <w:szCs w:val="24"/>
          </w:rPr>
          <w:t xml:space="preserve"> a </w:t>
        </w:r>
      </w:ins>
      <w:ins w:id="323" w:author="Antônio Carlos Ribeiro" w:date="2021-03-26T08:23:00Z">
        <w:r w:rsidR="00870BB3">
          <w:rPr>
            <w:rFonts w:ascii="Times New Roman" w:hAnsi="Times New Roman"/>
            <w:bCs/>
            <w:sz w:val="24"/>
            <w:szCs w:val="24"/>
          </w:rPr>
          <w:t>habilidade</w:t>
        </w:r>
      </w:ins>
      <w:ins w:id="324" w:author="Antônio Carlos Ribeiro" w:date="2021-03-24T18:36:00Z">
        <w:r>
          <w:rPr>
            <w:rFonts w:ascii="Times New Roman" w:hAnsi="Times New Roman"/>
            <w:bCs/>
            <w:sz w:val="24"/>
            <w:szCs w:val="24"/>
          </w:rPr>
          <w:t xml:space="preserve"> para inova</w:t>
        </w:r>
      </w:ins>
      <w:ins w:id="325" w:author="Antônio Carlos Ribeiro" w:date="2021-03-26T08:24:00Z">
        <w:r w:rsidR="00870BB3">
          <w:rPr>
            <w:rFonts w:ascii="Times New Roman" w:hAnsi="Times New Roman"/>
            <w:bCs/>
            <w:sz w:val="24"/>
            <w:szCs w:val="24"/>
          </w:rPr>
          <w:t>r</w:t>
        </w:r>
      </w:ins>
      <w:ins w:id="326" w:author="Antônio Carlos Ribeiro" w:date="2021-03-24T18:36:00Z">
        <w:r>
          <w:rPr>
            <w:rFonts w:ascii="Times New Roman" w:hAnsi="Times New Roman"/>
            <w:bCs/>
            <w:sz w:val="24"/>
            <w:szCs w:val="24"/>
          </w:rPr>
          <w:t xml:space="preserve"> surge da circulação dos agentes por diversos </w:t>
        </w:r>
        <w:r w:rsidRPr="00332BA5">
          <w:rPr>
            <w:rFonts w:ascii="Times New Roman" w:hAnsi="Times New Roman"/>
            <w:bCs/>
            <w:i/>
            <w:iCs/>
            <w:sz w:val="24"/>
            <w:szCs w:val="24"/>
          </w:rPr>
          <w:t>netdoms</w:t>
        </w:r>
        <w:r>
          <w:rPr>
            <w:rFonts w:ascii="Times New Roman" w:hAnsi="Times New Roman"/>
            <w:bCs/>
            <w:sz w:val="24"/>
            <w:szCs w:val="24"/>
          </w:rPr>
          <w:t>.</w:t>
        </w:r>
      </w:ins>
      <w:ins w:id="327" w:author="Antônio Carlos Ribeiro" w:date="2021-03-24T23:28:00Z">
        <w:r w:rsidR="00A654C7">
          <w:rPr>
            <w:rFonts w:ascii="Times New Roman" w:hAnsi="Times New Roman"/>
            <w:bCs/>
            <w:sz w:val="24"/>
            <w:szCs w:val="24"/>
          </w:rPr>
          <w:t xml:space="preserve"> </w:t>
        </w:r>
      </w:ins>
      <w:ins w:id="328" w:author="Antônio Carlos Ribeiro" w:date="2021-03-24T18:36:00Z">
        <w:r>
          <w:rPr>
            <w:rFonts w:ascii="Times New Roman" w:hAnsi="Times New Roman"/>
            <w:bCs/>
            <w:sz w:val="24"/>
            <w:szCs w:val="24"/>
          </w:rPr>
          <w:t xml:space="preserve">Deste modo, o artigo </w:t>
        </w:r>
      </w:ins>
      <w:ins w:id="329" w:author="Antônio Carlos Ribeiro" w:date="2021-03-27T07:52:00Z">
        <w:r w:rsidR="00CE2808">
          <w:rPr>
            <w:rFonts w:ascii="Times New Roman" w:hAnsi="Times New Roman"/>
            <w:bCs/>
            <w:sz w:val="24"/>
            <w:szCs w:val="24"/>
          </w:rPr>
          <w:t>propõe</w:t>
        </w:r>
      </w:ins>
      <w:ins w:id="330" w:author="Antônio Carlos Ribeiro" w:date="2021-03-24T18:36:00Z">
        <w:r>
          <w:rPr>
            <w:rFonts w:ascii="Times New Roman" w:hAnsi="Times New Roman"/>
            <w:bCs/>
            <w:sz w:val="24"/>
            <w:szCs w:val="24"/>
          </w:rPr>
          <w:t xml:space="preserve"> </w:t>
        </w:r>
        <w:r w:rsidRPr="00AA07A8">
          <w:rPr>
            <w:rFonts w:ascii="Times New Roman" w:hAnsi="Times New Roman"/>
            <w:bCs/>
            <w:sz w:val="24"/>
            <w:szCs w:val="24"/>
          </w:rPr>
          <w:t xml:space="preserve">um modelo teórico-metodológico para descobrir funções que os atores desempenham em processos de gênese e mudança </w:t>
        </w:r>
        <w:r>
          <w:rPr>
            <w:rFonts w:ascii="Times New Roman" w:hAnsi="Times New Roman"/>
            <w:bCs/>
            <w:sz w:val="24"/>
            <w:szCs w:val="24"/>
          </w:rPr>
          <w:t>organizacional</w:t>
        </w:r>
        <w:r w:rsidRPr="00AA07A8">
          <w:rPr>
            <w:rFonts w:ascii="Times New Roman" w:hAnsi="Times New Roman"/>
            <w:bCs/>
            <w:sz w:val="24"/>
            <w:szCs w:val="24"/>
          </w:rPr>
          <w:t xml:space="preserve"> a partir de identidades socialmente constituídas</w:t>
        </w:r>
        <w:r>
          <w:rPr>
            <w:rFonts w:ascii="Times New Roman" w:hAnsi="Times New Roman"/>
            <w:bCs/>
            <w:sz w:val="24"/>
            <w:szCs w:val="24"/>
          </w:rPr>
          <w:t xml:space="preserve">. O modelo permite tipificar identidades e lugares </w:t>
        </w:r>
        <w:r>
          <w:rPr>
            <w:rFonts w:ascii="Times New Roman" w:hAnsi="Times New Roman"/>
            <w:bCs/>
            <w:sz w:val="24"/>
            <w:szCs w:val="24"/>
          </w:rPr>
          <w:lastRenderedPageBreak/>
          <w:t xml:space="preserve">estruturais que explicam o papel que atores concretos cumprem ao impulsionar uma nova institucionalidade, sendo esta pensada como espaços onde atores sociais e estatais interagem. </w:t>
        </w:r>
      </w:ins>
    </w:p>
    <w:p w14:paraId="794DD56A" w14:textId="5BE31471" w:rsidR="00861E5E" w:rsidRDefault="00861E5E" w:rsidP="00ED0A46">
      <w:pPr>
        <w:spacing w:after="0" w:line="360" w:lineRule="auto"/>
        <w:ind w:firstLine="709"/>
        <w:jc w:val="both"/>
        <w:rPr>
          <w:rFonts w:ascii="Times New Roman" w:hAnsi="Times New Roman"/>
          <w:sz w:val="24"/>
          <w:szCs w:val="24"/>
        </w:rPr>
      </w:pPr>
      <w:del w:id="331" w:author="Antônio Carlos Ribeiro" w:date="2021-03-24T23:29:00Z">
        <w:r w:rsidDel="00A654C7">
          <w:rPr>
            <w:rFonts w:ascii="Times New Roman" w:eastAsia="Times New Roman" w:hAnsi="Times New Roman"/>
            <w:bCs/>
            <w:sz w:val="24"/>
            <w:szCs w:val="24"/>
          </w:rPr>
          <w:delText>Para tanto, o</w:delText>
        </w:r>
        <w:r w:rsidR="004B4F48" w:rsidDel="00A654C7">
          <w:rPr>
            <w:rFonts w:ascii="Times New Roman" w:eastAsia="Times New Roman" w:hAnsi="Times New Roman"/>
            <w:bCs/>
            <w:sz w:val="24"/>
            <w:szCs w:val="24"/>
          </w:rPr>
          <w:delText xml:space="preserve"> modelo </w:delText>
        </w:r>
        <w:r w:rsidR="002831E4" w:rsidDel="00A654C7">
          <w:rPr>
            <w:rFonts w:ascii="Times New Roman" w:eastAsia="Times New Roman" w:hAnsi="Times New Roman"/>
            <w:bCs/>
            <w:sz w:val="24"/>
            <w:szCs w:val="24"/>
          </w:rPr>
          <w:delText xml:space="preserve">de análise </w:delText>
        </w:r>
        <w:r w:rsidR="004B4F48" w:rsidDel="00A654C7">
          <w:rPr>
            <w:rFonts w:ascii="Times New Roman" w:eastAsia="Times New Roman" w:hAnsi="Times New Roman"/>
            <w:bCs/>
            <w:sz w:val="24"/>
            <w:szCs w:val="24"/>
          </w:rPr>
          <w:delText>proposto recupera o debate sobre empreendedores institucionais a partir</w:delText>
        </w:r>
        <w:r w:rsidDel="00A654C7">
          <w:rPr>
            <w:rFonts w:ascii="Times New Roman" w:eastAsia="Times New Roman" w:hAnsi="Times New Roman"/>
            <w:bCs/>
            <w:sz w:val="24"/>
            <w:szCs w:val="24"/>
          </w:rPr>
          <w:delText xml:space="preserve"> de um diálogo com a</w:delText>
        </w:r>
        <w:r w:rsidR="004B4F48" w:rsidDel="00A654C7">
          <w:rPr>
            <w:rFonts w:ascii="Times New Roman" w:eastAsia="Times New Roman" w:hAnsi="Times New Roman"/>
            <w:bCs/>
            <w:sz w:val="24"/>
            <w:szCs w:val="24"/>
          </w:rPr>
          <w:delText xml:space="preserve"> </w:delText>
        </w:r>
        <w:r w:rsidR="004B4F48" w:rsidRPr="007142A0" w:rsidDel="00A654C7">
          <w:rPr>
            <w:rFonts w:ascii="Times New Roman" w:hAnsi="Times New Roman"/>
            <w:sz w:val="24"/>
            <w:szCs w:val="24"/>
          </w:rPr>
          <w:delText xml:space="preserve">teoria dos </w:delText>
        </w:r>
        <w:r w:rsidR="004B4F48" w:rsidRPr="007142A0" w:rsidDel="00A654C7">
          <w:rPr>
            <w:rFonts w:ascii="Times New Roman" w:hAnsi="Times New Roman"/>
            <w:i/>
            <w:sz w:val="24"/>
            <w:szCs w:val="24"/>
          </w:rPr>
          <w:delText>netdoms</w:delText>
        </w:r>
        <w:r w:rsidR="004B4F48" w:rsidRPr="007142A0" w:rsidDel="00A654C7">
          <w:rPr>
            <w:rFonts w:ascii="Times New Roman" w:hAnsi="Times New Roman"/>
            <w:sz w:val="24"/>
            <w:szCs w:val="24"/>
          </w:rPr>
          <w:delText xml:space="preserve"> (WHITE, 2008)</w:delText>
        </w:r>
        <w:r w:rsidR="004B4F48" w:rsidDel="00A654C7">
          <w:rPr>
            <w:rFonts w:ascii="Times New Roman" w:hAnsi="Times New Roman"/>
            <w:sz w:val="24"/>
            <w:szCs w:val="24"/>
          </w:rPr>
          <w:delText>.</w:delText>
        </w:r>
        <w:r w:rsidR="004B4F48" w:rsidDel="00A654C7">
          <w:rPr>
            <w:rFonts w:ascii="Times New Roman" w:eastAsia="Times New Roman" w:hAnsi="Times New Roman"/>
            <w:bCs/>
            <w:sz w:val="24"/>
            <w:szCs w:val="24"/>
          </w:rPr>
          <w:delText xml:space="preserve"> </w:delText>
        </w:r>
        <w:r w:rsidDel="00A654C7">
          <w:rPr>
            <w:rFonts w:ascii="Times New Roman" w:eastAsia="Times New Roman" w:hAnsi="Times New Roman"/>
            <w:bCs/>
            <w:sz w:val="24"/>
            <w:szCs w:val="24"/>
          </w:rPr>
          <w:delText xml:space="preserve">O argumento teórico principal </w:delText>
        </w:r>
        <w:r w:rsidDel="00A654C7">
          <w:rPr>
            <w:rFonts w:ascii="Times New Roman" w:hAnsi="Times New Roman"/>
            <w:sz w:val="24"/>
            <w:szCs w:val="24"/>
          </w:rPr>
          <w:delText>aponta</w:delText>
        </w:r>
        <w:r w:rsidR="004B4F48" w:rsidDel="00A654C7">
          <w:rPr>
            <w:rFonts w:ascii="Times New Roman" w:hAnsi="Times New Roman"/>
            <w:sz w:val="24"/>
            <w:szCs w:val="24"/>
          </w:rPr>
          <w:delText xml:space="preserve"> </w:delText>
        </w:r>
        <w:r w:rsidR="004B4F48" w:rsidRPr="007142A0" w:rsidDel="00A654C7">
          <w:rPr>
            <w:rFonts w:ascii="Times New Roman" w:hAnsi="Times New Roman"/>
            <w:sz w:val="24"/>
            <w:szCs w:val="24"/>
          </w:rPr>
          <w:delText>a habili</w:delText>
        </w:r>
        <w:r w:rsidR="004B4F48" w:rsidDel="00A654C7">
          <w:rPr>
            <w:rFonts w:ascii="Times New Roman" w:hAnsi="Times New Roman"/>
            <w:sz w:val="24"/>
            <w:szCs w:val="24"/>
          </w:rPr>
          <w:delText xml:space="preserve">dade para empreender inovações </w:delText>
        </w:r>
        <w:r w:rsidDel="00A654C7">
          <w:rPr>
            <w:rFonts w:ascii="Times New Roman" w:hAnsi="Times New Roman"/>
            <w:sz w:val="24"/>
            <w:szCs w:val="24"/>
          </w:rPr>
          <w:delText xml:space="preserve">associada a posições </w:delText>
        </w:r>
        <w:r w:rsidR="004B4F48" w:rsidRPr="007142A0" w:rsidDel="00A654C7">
          <w:rPr>
            <w:rFonts w:ascii="Times New Roman" w:hAnsi="Times New Roman"/>
            <w:sz w:val="24"/>
            <w:szCs w:val="24"/>
          </w:rPr>
          <w:delText>em domínios de redes</w:delText>
        </w:r>
        <w:r w:rsidDel="00A654C7">
          <w:rPr>
            <w:rFonts w:ascii="Times New Roman" w:hAnsi="Times New Roman"/>
            <w:sz w:val="24"/>
            <w:szCs w:val="24"/>
          </w:rPr>
          <w:delText xml:space="preserve"> (</w:delText>
        </w:r>
        <w:r w:rsidDel="00A654C7">
          <w:rPr>
            <w:rFonts w:ascii="Times New Roman" w:hAnsi="Times New Roman"/>
            <w:i/>
            <w:sz w:val="24"/>
            <w:szCs w:val="24"/>
          </w:rPr>
          <w:delText>netdoms</w:delText>
        </w:r>
        <w:r w:rsidDel="00A654C7">
          <w:rPr>
            <w:rFonts w:ascii="Times New Roman" w:hAnsi="Times New Roman"/>
            <w:sz w:val="24"/>
            <w:szCs w:val="24"/>
          </w:rPr>
          <w:delText>)</w:delText>
        </w:r>
        <w:r w:rsidR="004B4F48" w:rsidDel="00A654C7">
          <w:rPr>
            <w:rFonts w:ascii="Times New Roman" w:hAnsi="Times New Roman"/>
            <w:sz w:val="24"/>
            <w:szCs w:val="24"/>
          </w:rPr>
          <w:delText>.</w:delText>
        </w:r>
        <w:r w:rsidR="004B4F48" w:rsidRPr="007142A0" w:rsidDel="00A654C7">
          <w:rPr>
            <w:rFonts w:ascii="Times New Roman" w:hAnsi="Times New Roman"/>
            <w:sz w:val="24"/>
            <w:szCs w:val="24"/>
          </w:rPr>
          <w:delText xml:space="preserve"> </w:delText>
        </w:r>
      </w:del>
      <w:del w:id="332" w:author="Antônio Carlos Ribeiro" w:date="2021-03-24T23:30:00Z">
        <w:r w:rsidR="004B4F48" w:rsidDel="00A654C7">
          <w:rPr>
            <w:rFonts w:ascii="Times New Roman" w:hAnsi="Times New Roman"/>
            <w:sz w:val="24"/>
            <w:szCs w:val="24"/>
          </w:rPr>
          <w:delText>T</w:delText>
        </w:r>
        <w:r w:rsidR="004B4F48" w:rsidRPr="007142A0" w:rsidDel="00A654C7">
          <w:rPr>
            <w:rFonts w:ascii="Times New Roman" w:hAnsi="Times New Roman"/>
            <w:sz w:val="24"/>
            <w:szCs w:val="24"/>
          </w:rPr>
          <w:delText>écnic</w:delText>
        </w:r>
        <w:r w:rsidR="004B4F48" w:rsidDel="00A654C7">
          <w:rPr>
            <w:rFonts w:ascii="Times New Roman" w:hAnsi="Times New Roman"/>
            <w:sz w:val="24"/>
            <w:szCs w:val="24"/>
          </w:rPr>
          <w:delText>as de Análise de Redes Sociais</w:delText>
        </w:r>
        <w:r w:rsidDel="00A654C7">
          <w:rPr>
            <w:rFonts w:ascii="Times New Roman" w:hAnsi="Times New Roman"/>
            <w:sz w:val="24"/>
            <w:szCs w:val="24"/>
          </w:rPr>
          <w:delText xml:space="preserve"> e</w:delText>
        </w:r>
        <w:r w:rsidR="004B4F48" w:rsidRPr="007142A0" w:rsidDel="00A654C7">
          <w:rPr>
            <w:rFonts w:ascii="Times New Roman" w:hAnsi="Times New Roman"/>
            <w:sz w:val="24"/>
            <w:szCs w:val="24"/>
          </w:rPr>
          <w:delText xml:space="preserve"> Análise Fatorial</w:delText>
        </w:r>
        <w:r w:rsidR="004B4F48" w:rsidDel="00A654C7">
          <w:rPr>
            <w:rFonts w:ascii="Times New Roman" w:hAnsi="Times New Roman"/>
            <w:sz w:val="24"/>
            <w:szCs w:val="24"/>
          </w:rPr>
          <w:delText xml:space="preserve"> forma</w:delText>
        </w:r>
        <w:r w:rsidDel="00A654C7">
          <w:rPr>
            <w:rFonts w:ascii="Times New Roman" w:hAnsi="Times New Roman"/>
            <w:sz w:val="24"/>
            <w:szCs w:val="24"/>
          </w:rPr>
          <w:delText>m</w:delText>
        </w:r>
        <w:r w:rsidR="004B4F48" w:rsidDel="00A654C7">
          <w:rPr>
            <w:rFonts w:ascii="Times New Roman" w:hAnsi="Times New Roman"/>
            <w:sz w:val="24"/>
            <w:szCs w:val="24"/>
          </w:rPr>
          <w:delText xml:space="preserve"> a base metodológica do modelo. </w:delText>
        </w:r>
      </w:del>
      <w:r w:rsidR="004B4F48" w:rsidRPr="007142A0">
        <w:rPr>
          <w:rFonts w:ascii="Times New Roman" w:hAnsi="Times New Roman"/>
          <w:sz w:val="24"/>
          <w:szCs w:val="24"/>
        </w:rPr>
        <w:t>Os resultad</w:t>
      </w:r>
      <w:r w:rsidR="004B4F48">
        <w:rPr>
          <w:rFonts w:ascii="Times New Roman" w:hAnsi="Times New Roman"/>
          <w:sz w:val="24"/>
          <w:szCs w:val="24"/>
        </w:rPr>
        <w:t>os revelaram três subtipos de empreendedores institucionais</w:t>
      </w:r>
      <w:r w:rsidR="004B4F48" w:rsidRPr="007142A0">
        <w:rPr>
          <w:rFonts w:ascii="Times New Roman" w:hAnsi="Times New Roman"/>
          <w:sz w:val="24"/>
          <w:szCs w:val="24"/>
        </w:rPr>
        <w:t>: formuladores, difusores e motivadores</w:t>
      </w:r>
      <w:ins w:id="333" w:author="Antônio Carlos Ribeiro" w:date="2021-03-30T07:04:00Z">
        <w:r w:rsidR="00803838">
          <w:rPr>
            <w:rFonts w:ascii="Times New Roman" w:hAnsi="Times New Roman"/>
            <w:sz w:val="24"/>
            <w:szCs w:val="24"/>
          </w:rPr>
          <w:t>.</w:t>
        </w:r>
      </w:ins>
      <w:ins w:id="334" w:author="Antônio Carlos Ribeiro" w:date="2021-03-24T23:31:00Z">
        <w:r w:rsidR="00A654C7">
          <w:rPr>
            <w:rFonts w:ascii="Times New Roman" w:hAnsi="Times New Roman"/>
            <w:sz w:val="24"/>
            <w:szCs w:val="24"/>
          </w:rPr>
          <w:t xml:space="preserve"> </w:t>
        </w:r>
      </w:ins>
      <w:ins w:id="335" w:author="Antônio Carlos Ribeiro" w:date="2021-03-30T07:04:00Z">
        <w:r w:rsidR="00803838">
          <w:rPr>
            <w:rFonts w:ascii="Times New Roman" w:hAnsi="Times New Roman"/>
            <w:sz w:val="24"/>
            <w:szCs w:val="24"/>
          </w:rPr>
          <w:t>S</w:t>
        </w:r>
      </w:ins>
      <w:ins w:id="336" w:author="Antônio Carlos Ribeiro" w:date="2021-03-24T23:31:00Z">
        <w:r w:rsidR="00A654C7">
          <w:rPr>
            <w:rFonts w:ascii="Times New Roman" w:hAnsi="Times New Roman"/>
            <w:sz w:val="24"/>
            <w:szCs w:val="24"/>
          </w:rPr>
          <w:t>ugere</w:t>
        </w:r>
      </w:ins>
      <w:ins w:id="337" w:author="Antônio Carlos Ribeiro" w:date="2021-03-27T07:54:00Z">
        <w:r w:rsidR="00CE2808">
          <w:rPr>
            <w:rFonts w:ascii="Times New Roman" w:hAnsi="Times New Roman"/>
            <w:sz w:val="24"/>
            <w:szCs w:val="24"/>
          </w:rPr>
          <w:t>m</w:t>
        </w:r>
      </w:ins>
      <w:del w:id="338" w:author="Antônio Carlos Ribeiro" w:date="2021-03-24T23:31:00Z">
        <w:r w:rsidDel="00A654C7">
          <w:rPr>
            <w:rFonts w:ascii="Times New Roman" w:hAnsi="Times New Roman"/>
            <w:sz w:val="24"/>
            <w:szCs w:val="24"/>
          </w:rPr>
          <w:delText xml:space="preserve">. De forma complementar, </w:delText>
        </w:r>
        <w:r w:rsidR="004B4F48" w:rsidDel="00A654C7">
          <w:rPr>
            <w:rFonts w:ascii="Times New Roman" w:hAnsi="Times New Roman"/>
            <w:sz w:val="24"/>
            <w:szCs w:val="24"/>
          </w:rPr>
          <w:delText>a abordagem qualitativa foi empregada para acessar a visão dos membros dos FOCCOs sobre a atuação dos atores identificados como empreendedores institucionais.</w:delText>
        </w:r>
        <w:r w:rsidDel="00A654C7">
          <w:rPr>
            <w:rFonts w:ascii="Times New Roman" w:hAnsi="Times New Roman"/>
            <w:sz w:val="24"/>
            <w:szCs w:val="24"/>
          </w:rPr>
          <w:delText xml:space="preserve"> Os resultados subsidiaram a </w:delText>
        </w:r>
        <w:r w:rsidR="004B4F48" w:rsidDel="00A654C7">
          <w:rPr>
            <w:rFonts w:ascii="Times New Roman" w:hAnsi="Times New Roman"/>
            <w:sz w:val="24"/>
            <w:szCs w:val="24"/>
          </w:rPr>
          <w:delText>conclu</w:delText>
        </w:r>
        <w:r w:rsidDel="00A654C7">
          <w:rPr>
            <w:rFonts w:ascii="Times New Roman" w:hAnsi="Times New Roman"/>
            <w:sz w:val="24"/>
            <w:szCs w:val="24"/>
          </w:rPr>
          <w:delText>são de</w:delText>
        </w:r>
      </w:del>
      <w:r w:rsidR="004B4F48">
        <w:rPr>
          <w:rFonts w:ascii="Times New Roman" w:hAnsi="Times New Roman"/>
          <w:sz w:val="24"/>
          <w:szCs w:val="24"/>
        </w:rPr>
        <w:t xml:space="preserve"> que a g</w:t>
      </w:r>
      <w:r w:rsidR="004B4F48" w:rsidRPr="007142A0">
        <w:rPr>
          <w:rFonts w:ascii="Times New Roman" w:hAnsi="Times New Roman"/>
          <w:sz w:val="24"/>
          <w:szCs w:val="24"/>
        </w:rPr>
        <w:t>ênese</w:t>
      </w:r>
      <w:del w:id="339" w:author="Antônio Carlos Ribeiro" w:date="2021-03-27T07:54:00Z">
        <w:r w:rsidR="004B4F48" w:rsidRPr="007142A0" w:rsidDel="005C7856">
          <w:rPr>
            <w:rFonts w:ascii="Times New Roman" w:hAnsi="Times New Roman"/>
            <w:sz w:val="24"/>
            <w:szCs w:val="24"/>
          </w:rPr>
          <w:delText xml:space="preserve"> e</w:delText>
        </w:r>
      </w:del>
      <w:ins w:id="340" w:author="Antônio Carlos Ribeiro" w:date="2021-03-27T07:54:00Z">
        <w:r w:rsidR="005C7856">
          <w:rPr>
            <w:rFonts w:ascii="Times New Roman" w:hAnsi="Times New Roman"/>
            <w:sz w:val="24"/>
            <w:szCs w:val="24"/>
          </w:rPr>
          <w:t>,</w:t>
        </w:r>
      </w:ins>
      <w:r w:rsidR="004B4F48" w:rsidRPr="007142A0">
        <w:rPr>
          <w:rFonts w:ascii="Times New Roman" w:hAnsi="Times New Roman"/>
          <w:sz w:val="24"/>
          <w:szCs w:val="24"/>
        </w:rPr>
        <w:t xml:space="preserve"> </w:t>
      </w:r>
      <w:r w:rsidR="004B4F48">
        <w:rPr>
          <w:rFonts w:ascii="Times New Roman" w:hAnsi="Times New Roman"/>
          <w:sz w:val="24"/>
          <w:szCs w:val="24"/>
        </w:rPr>
        <w:t xml:space="preserve">a </w:t>
      </w:r>
      <w:r>
        <w:rPr>
          <w:rFonts w:ascii="Times New Roman" w:hAnsi="Times New Roman"/>
          <w:sz w:val="24"/>
          <w:szCs w:val="24"/>
        </w:rPr>
        <w:t>reprodução</w:t>
      </w:r>
      <w:ins w:id="341" w:author="Antônio Carlos Ribeiro" w:date="2021-03-27T07:54:00Z">
        <w:r w:rsidR="005C7856">
          <w:rPr>
            <w:rFonts w:ascii="Times New Roman" w:hAnsi="Times New Roman"/>
            <w:sz w:val="24"/>
            <w:szCs w:val="24"/>
          </w:rPr>
          <w:t xml:space="preserve"> e a difusão</w:t>
        </w:r>
      </w:ins>
      <w:r>
        <w:rPr>
          <w:rFonts w:ascii="Times New Roman" w:hAnsi="Times New Roman"/>
          <w:sz w:val="24"/>
          <w:szCs w:val="24"/>
        </w:rPr>
        <w:t xml:space="preserve"> do</w:t>
      </w:r>
      <w:ins w:id="342" w:author="Antônio Carlos Ribeiro" w:date="2021-03-27T07:54:00Z">
        <w:r w:rsidR="005C7856">
          <w:rPr>
            <w:rFonts w:ascii="Times New Roman" w:hAnsi="Times New Roman"/>
            <w:sz w:val="24"/>
            <w:szCs w:val="24"/>
          </w:rPr>
          <w:t xml:space="preserve"> estilo</w:t>
        </w:r>
      </w:ins>
      <w:del w:id="343" w:author="Antônio Carlos Ribeiro" w:date="2021-03-27T07:54:00Z">
        <w:r w:rsidDel="005C7856">
          <w:rPr>
            <w:rFonts w:ascii="Times New Roman" w:hAnsi="Times New Roman"/>
            <w:sz w:val="24"/>
            <w:szCs w:val="24"/>
          </w:rPr>
          <w:delText>s</w:delText>
        </w:r>
      </w:del>
      <w:r>
        <w:rPr>
          <w:rFonts w:ascii="Times New Roman" w:hAnsi="Times New Roman"/>
          <w:sz w:val="24"/>
          <w:szCs w:val="24"/>
        </w:rPr>
        <w:t xml:space="preserve"> FOCCO</w:t>
      </w:r>
      <w:del w:id="344" w:author="Antônio Carlos Ribeiro" w:date="2021-03-27T07:54:00Z">
        <w:r w:rsidDel="005C7856">
          <w:rPr>
            <w:rFonts w:ascii="Times New Roman" w:hAnsi="Times New Roman"/>
            <w:sz w:val="24"/>
            <w:szCs w:val="24"/>
          </w:rPr>
          <w:delText>s</w:delText>
        </w:r>
      </w:del>
      <w:r w:rsidR="004B4F48" w:rsidRPr="007142A0">
        <w:rPr>
          <w:rFonts w:ascii="Times New Roman" w:hAnsi="Times New Roman"/>
          <w:sz w:val="24"/>
          <w:szCs w:val="24"/>
        </w:rPr>
        <w:t xml:space="preserve"> demanda</w:t>
      </w:r>
      <w:r>
        <w:rPr>
          <w:rFonts w:ascii="Times New Roman" w:hAnsi="Times New Roman"/>
          <w:sz w:val="24"/>
          <w:szCs w:val="24"/>
        </w:rPr>
        <w:t>ra</w:t>
      </w:r>
      <w:r w:rsidR="004B4F48" w:rsidRPr="007142A0">
        <w:rPr>
          <w:rFonts w:ascii="Times New Roman" w:hAnsi="Times New Roman"/>
          <w:sz w:val="24"/>
          <w:szCs w:val="24"/>
        </w:rPr>
        <w:t>m a combinação de habilidades distribuídas desigualmente no campo.</w:t>
      </w:r>
      <w:r w:rsidR="004B4F48">
        <w:rPr>
          <w:rFonts w:ascii="Times New Roman" w:hAnsi="Times New Roman"/>
          <w:sz w:val="24"/>
          <w:szCs w:val="24"/>
        </w:rPr>
        <w:t xml:space="preserve"> </w:t>
      </w:r>
    </w:p>
    <w:p w14:paraId="3A014CED" w14:textId="413E8B90" w:rsidR="004B4F48" w:rsidRDefault="002831E4" w:rsidP="00ED0A46">
      <w:pPr>
        <w:spacing w:after="0" w:line="360" w:lineRule="auto"/>
        <w:ind w:firstLine="709"/>
        <w:jc w:val="both"/>
        <w:rPr>
          <w:rFonts w:ascii="Times New Roman" w:hAnsi="Times New Roman"/>
          <w:bCs/>
          <w:color w:val="000000"/>
          <w:sz w:val="24"/>
          <w:szCs w:val="24"/>
        </w:rPr>
      </w:pPr>
      <w:r>
        <w:rPr>
          <w:rFonts w:ascii="Times New Roman" w:hAnsi="Times New Roman"/>
          <w:sz w:val="24"/>
          <w:szCs w:val="24"/>
        </w:rPr>
        <w:t>A</w:t>
      </w:r>
      <w:r w:rsidR="007F7F97">
        <w:rPr>
          <w:rFonts w:ascii="Times New Roman" w:hAnsi="Times New Roman"/>
          <w:sz w:val="24"/>
          <w:szCs w:val="24"/>
        </w:rPr>
        <w:t>lém d</w:t>
      </w:r>
      <w:r w:rsidR="00594B66">
        <w:rPr>
          <w:rFonts w:ascii="Times New Roman" w:hAnsi="Times New Roman"/>
          <w:sz w:val="24"/>
          <w:szCs w:val="24"/>
        </w:rPr>
        <w:t>a i</w:t>
      </w:r>
      <w:r w:rsidR="00254130">
        <w:rPr>
          <w:rFonts w:ascii="Times New Roman" w:hAnsi="Times New Roman"/>
          <w:sz w:val="24"/>
          <w:szCs w:val="24"/>
        </w:rPr>
        <w:t>ntrodução, o artigo possui ma</w:t>
      </w:r>
      <w:ins w:id="345" w:author="Antônio Carlos Ribeiro" w:date="2021-03-16T21:09:00Z">
        <w:r w:rsidR="001C46A7">
          <w:rPr>
            <w:rFonts w:ascii="Times New Roman" w:hAnsi="Times New Roman"/>
            <w:sz w:val="24"/>
            <w:szCs w:val="24"/>
          </w:rPr>
          <w:t>i</w:t>
        </w:r>
      </w:ins>
      <w:r w:rsidR="00254130">
        <w:rPr>
          <w:rFonts w:ascii="Times New Roman" w:hAnsi="Times New Roman"/>
          <w:sz w:val="24"/>
          <w:szCs w:val="24"/>
        </w:rPr>
        <w:t xml:space="preserve">s </w:t>
      </w:r>
      <w:del w:id="346" w:author="Antônio Carlos Ribeiro" w:date="2021-03-27T07:56:00Z">
        <w:r w:rsidR="00254130" w:rsidDel="005C7856">
          <w:rPr>
            <w:rFonts w:ascii="Times New Roman" w:hAnsi="Times New Roman"/>
            <w:sz w:val="24"/>
            <w:szCs w:val="24"/>
          </w:rPr>
          <w:delText>7</w:delText>
        </w:r>
        <w:r w:rsidR="00594B66" w:rsidDel="005C7856">
          <w:rPr>
            <w:rFonts w:ascii="Times New Roman" w:hAnsi="Times New Roman"/>
            <w:sz w:val="24"/>
            <w:szCs w:val="24"/>
          </w:rPr>
          <w:delText xml:space="preserve"> </w:delText>
        </w:r>
      </w:del>
      <w:ins w:id="347" w:author="Antônio Carlos Ribeiro" w:date="2021-03-27T07:56:00Z">
        <w:r w:rsidR="005C7856">
          <w:rPr>
            <w:rFonts w:ascii="Times New Roman" w:hAnsi="Times New Roman"/>
            <w:sz w:val="24"/>
            <w:szCs w:val="24"/>
          </w:rPr>
          <w:t xml:space="preserve">8 </w:t>
        </w:r>
      </w:ins>
      <w:r w:rsidR="00594B66">
        <w:rPr>
          <w:rFonts w:ascii="Times New Roman" w:hAnsi="Times New Roman"/>
          <w:sz w:val="24"/>
          <w:szCs w:val="24"/>
        </w:rPr>
        <w:t xml:space="preserve">seções. </w:t>
      </w:r>
      <w:r>
        <w:rPr>
          <w:rFonts w:ascii="Times New Roman" w:hAnsi="Times New Roman"/>
          <w:sz w:val="24"/>
          <w:szCs w:val="24"/>
        </w:rPr>
        <w:t xml:space="preserve"> </w:t>
      </w:r>
      <w:r w:rsidR="00594B66">
        <w:rPr>
          <w:rFonts w:ascii="Times New Roman" w:hAnsi="Times New Roman"/>
          <w:sz w:val="24"/>
          <w:szCs w:val="24"/>
        </w:rPr>
        <w:t>Na</w:t>
      </w:r>
      <w:r w:rsidR="00254130">
        <w:rPr>
          <w:rFonts w:ascii="Times New Roman" w:hAnsi="Times New Roman"/>
          <w:sz w:val="24"/>
          <w:szCs w:val="24"/>
        </w:rPr>
        <w:t xml:space="preserve">s duas </w:t>
      </w:r>
      <w:r w:rsidR="00594B66">
        <w:rPr>
          <w:rFonts w:ascii="Times New Roman" w:hAnsi="Times New Roman"/>
          <w:sz w:val="24"/>
          <w:szCs w:val="24"/>
        </w:rPr>
        <w:t>próxima</w:t>
      </w:r>
      <w:r w:rsidR="00254130">
        <w:rPr>
          <w:rFonts w:ascii="Times New Roman" w:hAnsi="Times New Roman"/>
          <w:sz w:val="24"/>
          <w:szCs w:val="24"/>
        </w:rPr>
        <w:t>s</w:t>
      </w:r>
      <w:r w:rsidR="00594B66">
        <w:rPr>
          <w:rFonts w:ascii="Times New Roman" w:hAnsi="Times New Roman"/>
          <w:sz w:val="24"/>
          <w:szCs w:val="24"/>
        </w:rPr>
        <w:t xml:space="preserve"> seç</w:t>
      </w:r>
      <w:r w:rsidR="00254130">
        <w:rPr>
          <w:rFonts w:ascii="Times New Roman" w:hAnsi="Times New Roman"/>
          <w:sz w:val="24"/>
          <w:szCs w:val="24"/>
        </w:rPr>
        <w:t>ões</w:t>
      </w:r>
      <w:r w:rsidR="00594B66">
        <w:rPr>
          <w:rFonts w:ascii="Times New Roman" w:hAnsi="Times New Roman"/>
          <w:sz w:val="24"/>
          <w:szCs w:val="24"/>
        </w:rPr>
        <w:t xml:space="preserve"> serão expostos os fundamentos teóricos que orientam </w:t>
      </w:r>
      <w:del w:id="348" w:author="Antônio Carlos Ribeiro" w:date="2021-03-30T07:05:00Z">
        <w:r w:rsidR="00594B66" w:rsidDel="00803838">
          <w:rPr>
            <w:rFonts w:ascii="Times New Roman" w:hAnsi="Times New Roman"/>
            <w:sz w:val="24"/>
            <w:szCs w:val="24"/>
          </w:rPr>
          <w:delText xml:space="preserve">às </w:delText>
        </w:r>
      </w:del>
      <w:ins w:id="349" w:author="Antônio Carlos Ribeiro" w:date="2021-03-30T07:05:00Z">
        <w:r w:rsidR="00803838">
          <w:rPr>
            <w:rFonts w:ascii="Times New Roman" w:hAnsi="Times New Roman"/>
            <w:sz w:val="24"/>
            <w:szCs w:val="24"/>
          </w:rPr>
          <w:t xml:space="preserve">as </w:t>
        </w:r>
      </w:ins>
      <w:r w:rsidR="00594B66">
        <w:rPr>
          <w:rFonts w:ascii="Times New Roman" w:hAnsi="Times New Roman"/>
          <w:sz w:val="24"/>
          <w:szCs w:val="24"/>
        </w:rPr>
        <w:t>análises. Em seguida serão apresentadas as escolhas metodológicas e as hipóteses a serem testadas.</w:t>
      </w:r>
      <w:r w:rsidR="004B4F48">
        <w:rPr>
          <w:rFonts w:ascii="Times New Roman" w:hAnsi="Times New Roman"/>
          <w:sz w:val="24"/>
          <w:szCs w:val="24"/>
        </w:rPr>
        <w:t xml:space="preserve"> </w:t>
      </w:r>
      <w:r w:rsidR="00594B66">
        <w:rPr>
          <w:rFonts w:ascii="Times New Roman" w:hAnsi="Times New Roman"/>
          <w:sz w:val="24"/>
          <w:szCs w:val="24"/>
        </w:rPr>
        <w:t>As seções finais discutem os resultados da pesquisa.</w:t>
      </w:r>
      <w:r w:rsidR="004B4F48" w:rsidRPr="0002667A">
        <w:rPr>
          <w:rFonts w:ascii="Times New Roman" w:hAnsi="Times New Roman"/>
          <w:bCs/>
          <w:color w:val="000000"/>
          <w:sz w:val="24"/>
          <w:szCs w:val="24"/>
        </w:rPr>
        <w:t xml:space="preserve"> </w:t>
      </w:r>
      <w:r w:rsidR="00594B66">
        <w:rPr>
          <w:rFonts w:ascii="Times New Roman" w:hAnsi="Times New Roman"/>
          <w:bCs/>
          <w:color w:val="000000"/>
          <w:sz w:val="24"/>
          <w:szCs w:val="24"/>
        </w:rPr>
        <w:t xml:space="preserve">O artigo </w:t>
      </w:r>
      <w:r w:rsidR="007F7F97">
        <w:rPr>
          <w:rFonts w:ascii="Times New Roman" w:hAnsi="Times New Roman"/>
          <w:bCs/>
          <w:color w:val="000000"/>
          <w:sz w:val="24"/>
          <w:szCs w:val="24"/>
        </w:rPr>
        <w:t>termina</w:t>
      </w:r>
      <w:r w:rsidR="00594B66">
        <w:rPr>
          <w:rFonts w:ascii="Times New Roman" w:hAnsi="Times New Roman"/>
          <w:bCs/>
          <w:color w:val="000000"/>
          <w:sz w:val="24"/>
          <w:szCs w:val="24"/>
        </w:rPr>
        <w:t xml:space="preserve"> com as considerações sobre o </w:t>
      </w:r>
      <w:r w:rsidR="007F7F97">
        <w:rPr>
          <w:rFonts w:ascii="Times New Roman" w:hAnsi="Times New Roman"/>
          <w:bCs/>
          <w:color w:val="000000"/>
          <w:sz w:val="24"/>
          <w:szCs w:val="24"/>
        </w:rPr>
        <w:t>tema</w:t>
      </w:r>
      <w:r w:rsidR="00594B66">
        <w:rPr>
          <w:rFonts w:ascii="Times New Roman" w:hAnsi="Times New Roman"/>
          <w:bCs/>
          <w:color w:val="000000"/>
          <w:sz w:val="24"/>
          <w:szCs w:val="24"/>
        </w:rPr>
        <w:t>.</w:t>
      </w:r>
    </w:p>
    <w:p w14:paraId="5EF0FF08" w14:textId="77777777" w:rsidR="00DF55F6" w:rsidRDefault="00DF55F6" w:rsidP="007E015B">
      <w:pPr>
        <w:pStyle w:val="Ttulo1"/>
        <w:spacing w:before="0" w:line="360" w:lineRule="auto"/>
        <w:rPr>
          <w:rFonts w:ascii="Times New Roman" w:hAnsi="Times New Roman"/>
          <w:color w:val="auto"/>
          <w:sz w:val="24"/>
          <w:szCs w:val="24"/>
        </w:rPr>
      </w:pPr>
    </w:p>
    <w:p w14:paraId="5E74B510" w14:textId="77777777" w:rsidR="007142A0" w:rsidRDefault="00A81D8B" w:rsidP="007E015B">
      <w:pPr>
        <w:pStyle w:val="Ttulo1"/>
        <w:spacing w:before="0" w:line="360" w:lineRule="auto"/>
        <w:rPr>
          <w:rFonts w:ascii="Times New Roman" w:hAnsi="Times New Roman"/>
          <w:color w:val="auto"/>
          <w:sz w:val="24"/>
          <w:szCs w:val="24"/>
        </w:rPr>
      </w:pPr>
      <w:r>
        <w:rPr>
          <w:rFonts w:ascii="Times New Roman" w:hAnsi="Times New Roman"/>
          <w:color w:val="auto"/>
          <w:sz w:val="24"/>
          <w:szCs w:val="24"/>
        </w:rPr>
        <w:t xml:space="preserve">A </w:t>
      </w:r>
      <w:r w:rsidR="0072372D">
        <w:rPr>
          <w:rFonts w:ascii="Times New Roman" w:hAnsi="Times New Roman"/>
          <w:color w:val="auto"/>
          <w:sz w:val="24"/>
          <w:szCs w:val="24"/>
        </w:rPr>
        <w:t xml:space="preserve">TEORIA DOS </w:t>
      </w:r>
      <w:r w:rsidR="0072372D">
        <w:rPr>
          <w:rFonts w:ascii="Times New Roman" w:hAnsi="Times New Roman"/>
          <w:i/>
          <w:color w:val="auto"/>
          <w:sz w:val="24"/>
          <w:szCs w:val="24"/>
        </w:rPr>
        <w:t>NETDOMS</w:t>
      </w:r>
    </w:p>
    <w:bookmarkEnd w:id="78"/>
    <w:bookmarkEnd w:id="79"/>
    <w:p w14:paraId="3E531AE0" w14:textId="77777777" w:rsidR="00ED237B" w:rsidRDefault="007142A0" w:rsidP="00DE2560">
      <w:pPr>
        <w:autoSpaceDE w:val="0"/>
        <w:autoSpaceDN w:val="0"/>
        <w:adjustRightInd w:val="0"/>
        <w:spacing w:after="0" w:line="360" w:lineRule="auto"/>
        <w:ind w:firstLine="709"/>
        <w:jc w:val="both"/>
        <w:rPr>
          <w:rFonts w:ascii="Times New Roman" w:hAnsi="Times New Roman"/>
          <w:bCs/>
          <w:color w:val="000000"/>
          <w:sz w:val="24"/>
          <w:szCs w:val="24"/>
        </w:rPr>
      </w:pPr>
      <w:r>
        <w:rPr>
          <w:rFonts w:ascii="Times New Roman" w:hAnsi="Times New Roman"/>
          <w:bCs/>
          <w:color w:val="000000"/>
          <w:sz w:val="24"/>
          <w:szCs w:val="24"/>
        </w:rPr>
        <w:t>Harrison White (2008) no livro "Identidade e controle" argumenta que a emergência e a manutenção da ordem social resultam da interação entre identidades buscando controle sobre contextos turbulentos. Identidades são constituídas no esforço para construir um alicerce (</w:t>
      </w:r>
      <w:r>
        <w:rPr>
          <w:rFonts w:ascii="Times New Roman" w:hAnsi="Times New Roman"/>
          <w:bCs/>
          <w:i/>
          <w:color w:val="000000"/>
          <w:sz w:val="24"/>
          <w:szCs w:val="24"/>
        </w:rPr>
        <w:t>footing</w:t>
      </w:r>
      <w:r>
        <w:rPr>
          <w:rFonts w:ascii="Times New Roman" w:hAnsi="Times New Roman"/>
          <w:bCs/>
          <w:color w:val="000000"/>
          <w:sz w:val="24"/>
          <w:szCs w:val="24"/>
        </w:rPr>
        <w:t>) onde ancorar posicionamentos no mundo social</w:t>
      </w:r>
      <w:r w:rsidR="007F7F97">
        <w:rPr>
          <w:rFonts w:ascii="Times New Roman" w:hAnsi="Times New Roman"/>
          <w:bCs/>
          <w:color w:val="000000"/>
          <w:sz w:val="24"/>
          <w:szCs w:val="24"/>
        </w:rPr>
        <w:t xml:space="preserve"> (FONTDEVILA, 2018; </w:t>
      </w:r>
      <w:r w:rsidR="007F7F97" w:rsidRPr="007B4C61">
        <w:rPr>
          <w:rFonts w:ascii="Times New Roman" w:hAnsi="Times New Roman"/>
          <w:color w:val="222222"/>
          <w:sz w:val="24"/>
          <w:szCs w:val="24"/>
          <w:shd w:val="clear" w:color="auto" w:fill="FFFFFF"/>
        </w:rPr>
        <w:t>WINKL</w:t>
      </w:r>
      <w:r w:rsidR="007F7F97">
        <w:rPr>
          <w:rFonts w:ascii="Times New Roman" w:hAnsi="Times New Roman"/>
          <w:color w:val="222222"/>
          <w:sz w:val="24"/>
          <w:szCs w:val="24"/>
          <w:shd w:val="clear" w:color="auto" w:fill="FFFFFF"/>
        </w:rPr>
        <w:t xml:space="preserve">ER; </w:t>
      </w:r>
      <w:r w:rsidR="007F7F97" w:rsidRPr="007B4C61">
        <w:rPr>
          <w:rFonts w:ascii="Times New Roman" w:hAnsi="Times New Roman"/>
          <w:color w:val="222222"/>
          <w:sz w:val="24"/>
          <w:szCs w:val="24"/>
          <w:shd w:val="clear" w:color="auto" w:fill="FFFFFF"/>
        </w:rPr>
        <w:t>WEHMEIER</w:t>
      </w:r>
      <w:r w:rsidR="007F7F97">
        <w:rPr>
          <w:rFonts w:ascii="Times New Roman" w:hAnsi="Times New Roman"/>
          <w:color w:val="222222"/>
          <w:sz w:val="24"/>
          <w:szCs w:val="24"/>
          <w:shd w:val="clear" w:color="auto" w:fill="FFFFFF"/>
        </w:rPr>
        <w:t xml:space="preserve">, </w:t>
      </w:r>
      <w:r w:rsidR="007F7F97" w:rsidRPr="007B4C61">
        <w:rPr>
          <w:rFonts w:ascii="Times New Roman" w:hAnsi="Times New Roman"/>
          <w:color w:val="222222"/>
          <w:sz w:val="24"/>
          <w:szCs w:val="24"/>
          <w:shd w:val="clear" w:color="auto" w:fill="FFFFFF"/>
        </w:rPr>
        <w:t>2018</w:t>
      </w:r>
      <w:r w:rsidR="007F7F97">
        <w:rPr>
          <w:rFonts w:ascii="Times New Roman" w:hAnsi="Times New Roman"/>
          <w:color w:val="222222"/>
          <w:sz w:val="24"/>
          <w:szCs w:val="24"/>
          <w:shd w:val="clear" w:color="auto" w:fill="FFFFFF"/>
        </w:rPr>
        <w:t>, RIBEIRO, 2019</w:t>
      </w:r>
      <w:r w:rsidR="00ED237B">
        <w:rPr>
          <w:rFonts w:ascii="Times New Roman" w:hAnsi="Times New Roman"/>
          <w:bCs/>
          <w:color w:val="000000"/>
          <w:sz w:val="24"/>
          <w:szCs w:val="24"/>
        </w:rPr>
        <w:t>)</w:t>
      </w:r>
      <w:r>
        <w:rPr>
          <w:rFonts w:ascii="Times New Roman" w:hAnsi="Times New Roman"/>
          <w:bCs/>
          <w:color w:val="000000"/>
          <w:sz w:val="24"/>
          <w:szCs w:val="24"/>
        </w:rPr>
        <w:t xml:space="preserve">. </w:t>
      </w:r>
      <w:r w:rsidR="00ED237B">
        <w:rPr>
          <w:rFonts w:ascii="Times New Roman" w:hAnsi="Times New Roman"/>
          <w:bCs/>
          <w:color w:val="000000"/>
          <w:sz w:val="24"/>
          <w:szCs w:val="24"/>
        </w:rPr>
        <w:t xml:space="preserve">Para White a </w:t>
      </w:r>
      <w:r>
        <w:rPr>
          <w:rFonts w:ascii="Times New Roman" w:hAnsi="Times New Roman"/>
          <w:bCs/>
          <w:color w:val="000000"/>
          <w:sz w:val="24"/>
          <w:szCs w:val="24"/>
        </w:rPr>
        <w:t>interação</w:t>
      </w:r>
      <w:r w:rsidR="00ED237B">
        <w:rPr>
          <w:rFonts w:ascii="Times New Roman" w:hAnsi="Times New Roman"/>
          <w:bCs/>
          <w:color w:val="000000"/>
          <w:sz w:val="24"/>
          <w:szCs w:val="24"/>
        </w:rPr>
        <w:t xml:space="preserve"> entre</w:t>
      </w:r>
      <w:r>
        <w:rPr>
          <w:rFonts w:ascii="Times New Roman" w:hAnsi="Times New Roman"/>
          <w:bCs/>
          <w:color w:val="000000"/>
          <w:sz w:val="24"/>
          <w:szCs w:val="24"/>
        </w:rPr>
        <w:t xml:space="preserve"> identidades</w:t>
      </w:r>
      <w:r w:rsidR="00ED237B">
        <w:rPr>
          <w:rFonts w:ascii="Times New Roman" w:hAnsi="Times New Roman"/>
          <w:bCs/>
          <w:color w:val="000000"/>
          <w:sz w:val="24"/>
          <w:szCs w:val="24"/>
        </w:rPr>
        <w:t xml:space="preserve"> é o mecanismo que conduz a emergência de</w:t>
      </w:r>
      <w:r>
        <w:rPr>
          <w:rFonts w:ascii="Times New Roman" w:hAnsi="Times New Roman"/>
          <w:bCs/>
          <w:color w:val="000000"/>
          <w:sz w:val="24"/>
          <w:szCs w:val="24"/>
        </w:rPr>
        <w:t xml:space="preserve"> sistemas interpretativos </w:t>
      </w:r>
      <w:r w:rsidR="00ED237B">
        <w:rPr>
          <w:rFonts w:ascii="Times New Roman" w:hAnsi="Times New Roman"/>
          <w:bCs/>
          <w:color w:val="000000"/>
          <w:sz w:val="24"/>
          <w:szCs w:val="24"/>
        </w:rPr>
        <w:t>que orientam a</w:t>
      </w:r>
      <w:r>
        <w:rPr>
          <w:rFonts w:ascii="Times New Roman" w:hAnsi="Times New Roman"/>
          <w:bCs/>
          <w:color w:val="000000"/>
          <w:sz w:val="24"/>
          <w:szCs w:val="24"/>
        </w:rPr>
        <w:t xml:space="preserve"> busca</w:t>
      </w:r>
      <w:r w:rsidR="00ED237B">
        <w:rPr>
          <w:rFonts w:ascii="Times New Roman" w:hAnsi="Times New Roman"/>
          <w:bCs/>
          <w:color w:val="000000"/>
          <w:sz w:val="24"/>
          <w:szCs w:val="24"/>
        </w:rPr>
        <w:t xml:space="preserve"> de</w:t>
      </w:r>
      <w:r>
        <w:rPr>
          <w:rFonts w:ascii="Times New Roman" w:hAnsi="Times New Roman"/>
          <w:bCs/>
          <w:color w:val="000000"/>
          <w:sz w:val="24"/>
          <w:szCs w:val="24"/>
        </w:rPr>
        <w:t xml:space="preserve"> controle sobre as incertezas da vida social.</w:t>
      </w:r>
    </w:p>
    <w:p w14:paraId="153AEB14" w14:textId="177CEEE1" w:rsidR="00BA27F2" w:rsidRDefault="00ED237B" w:rsidP="00DE2560">
      <w:pPr>
        <w:autoSpaceDE w:val="0"/>
        <w:autoSpaceDN w:val="0"/>
        <w:adjustRightInd w:val="0"/>
        <w:spacing w:after="0" w:line="360" w:lineRule="auto"/>
        <w:ind w:firstLine="709"/>
        <w:jc w:val="both"/>
        <w:rPr>
          <w:rFonts w:ascii="Times New Roman" w:hAnsi="Times New Roman"/>
          <w:bCs/>
          <w:color w:val="000000"/>
          <w:sz w:val="24"/>
          <w:szCs w:val="24"/>
        </w:rPr>
      </w:pPr>
      <w:r>
        <w:rPr>
          <w:rFonts w:ascii="Times New Roman" w:hAnsi="Times New Roman"/>
          <w:bCs/>
          <w:color w:val="000000"/>
          <w:sz w:val="24"/>
          <w:szCs w:val="24"/>
        </w:rPr>
        <w:t>Na teoria formulada pelo autor</w:t>
      </w:r>
      <w:r w:rsidR="007142A0">
        <w:rPr>
          <w:rFonts w:ascii="Times New Roman" w:hAnsi="Times New Roman"/>
          <w:bCs/>
          <w:color w:val="000000"/>
          <w:sz w:val="24"/>
          <w:szCs w:val="24"/>
        </w:rPr>
        <w:t>,</w:t>
      </w:r>
      <w:r>
        <w:rPr>
          <w:rFonts w:ascii="Times New Roman" w:hAnsi="Times New Roman"/>
          <w:bCs/>
          <w:color w:val="000000"/>
          <w:sz w:val="24"/>
          <w:szCs w:val="24"/>
        </w:rPr>
        <w:t xml:space="preserve"> doravante teoria dos </w:t>
      </w:r>
      <w:r>
        <w:rPr>
          <w:rFonts w:ascii="Times New Roman" w:hAnsi="Times New Roman"/>
          <w:bCs/>
          <w:i/>
          <w:color w:val="000000"/>
          <w:sz w:val="24"/>
          <w:szCs w:val="24"/>
        </w:rPr>
        <w:t>netdoms</w:t>
      </w:r>
      <w:r>
        <w:rPr>
          <w:rFonts w:ascii="Times New Roman" w:hAnsi="Times New Roman"/>
          <w:bCs/>
          <w:color w:val="000000"/>
          <w:sz w:val="24"/>
          <w:szCs w:val="24"/>
        </w:rPr>
        <w:t>,</w:t>
      </w:r>
      <w:r w:rsidR="007142A0">
        <w:rPr>
          <w:rFonts w:ascii="Times New Roman" w:hAnsi="Times New Roman"/>
          <w:bCs/>
          <w:color w:val="000000"/>
          <w:sz w:val="24"/>
          <w:szCs w:val="24"/>
        </w:rPr>
        <w:t xml:space="preserve"> identidades </w:t>
      </w:r>
      <w:r w:rsidR="00841CE7">
        <w:rPr>
          <w:rFonts w:ascii="Times New Roman" w:hAnsi="Times New Roman"/>
          <w:bCs/>
          <w:color w:val="000000"/>
          <w:sz w:val="24"/>
          <w:szCs w:val="24"/>
        </w:rPr>
        <w:t>são considerada</w:t>
      </w:r>
      <w:r w:rsidR="007142A0">
        <w:rPr>
          <w:rFonts w:ascii="Times New Roman" w:hAnsi="Times New Roman"/>
          <w:bCs/>
          <w:color w:val="000000"/>
          <w:sz w:val="24"/>
          <w:szCs w:val="24"/>
        </w:rPr>
        <w:t>s a unidade de análise</w:t>
      </w:r>
      <w:r>
        <w:rPr>
          <w:rFonts w:ascii="Times New Roman" w:hAnsi="Times New Roman"/>
          <w:bCs/>
          <w:color w:val="000000"/>
          <w:sz w:val="24"/>
          <w:szCs w:val="24"/>
        </w:rPr>
        <w:t xml:space="preserve"> no estudo de processos soc</w:t>
      </w:r>
      <w:ins w:id="350" w:author="Antônio Carlos Ribeiro" w:date="2021-03-30T07:05:00Z">
        <w:r w:rsidR="00803838">
          <w:rPr>
            <w:rFonts w:ascii="Times New Roman" w:hAnsi="Times New Roman"/>
            <w:bCs/>
            <w:color w:val="000000"/>
            <w:sz w:val="24"/>
            <w:szCs w:val="24"/>
          </w:rPr>
          <w:t>i</w:t>
        </w:r>
      </w:ins>
      <w:r>
        <w:rPr>
          <w:rFonts w:ascii="Times New Roman" w:hAnsi="Times New Roman"/>
          <w:bCs/>
          <w:color w:val="000000"/>
          <w:sz w:val="24"/>
          <w:szCs w:val="24"/>
        </w:rPr>
        <w:t xml:space="preserve">ais. </w:t>
      </w:r>
      <w:r w:rsidR="00841CE7">
        <w:rPr>
          <w:rFonts w:ascii="Times New Roman" w:hAnsi="Times New Roman"/>
          <w:bCs/>
          <w:color w:val="000000"/>
          <w:sz w:val="24"/>
          <w:szCs w:val="24"/>
        </w:rPr>
        <w:t>A teoria postula que no</w:t>
      </w:r>
      <w:r>
        <w:rPr>
          <w:rFonts w:ascii="Times New Roman" w:hAnsi="Times New Roman"/>
          <w:bCs/>
          <w:color w:val="000000"/>
          <w:sz w:val="24"/>
          <w:szCs w:val="24"/>
        </w:rPr>
        <w:t xml:space="preserve"> mundo social i</w:t>
      </w:r>
      <w:r w:rsidR="007142A0">
        <w:rPr>
          <w:rFonts w:ascii="Times New Roman" w:hAnsi="Times New Roman"/>
          <w:bCs/>
          <w:color w:val="000000"/>
          <w:sz w:val="24"/>
          <w:szCs w:val="24"/>
        </w:rPr>
        <w:t>ndivíduos</w:t>
      </w:r>
      <w:r>
        <w:rPr>
          <w:rFonts w:ascii="Times New Roman" w:hAnsi="Times New Roman"/>
          <w:bCs/>
          <w:color w:val="000000"/>
          <w:sz w:val="24"/>
          <w:szCs w:val="24"/>
        </w:rPr>
        <w:t xml:space="preserve"> transitam por diferentes domínios de redes (</w:t>
      </w:r>
      <w:r>
        <w:rPr>
          <w:rFonts w:ascii="Times New Roman" w:hAnsi="Times New Roman"/>
          <w:bCs/>
          <w:i/>
          <w:color w:val="000000"/>
          <w:sz w:val="24"/>
          <w:szCs w:val="24"/>
        </w:rPr>
        <w:t>netdoms</w:t>
      </w:r>
      <w:r>
        <w:rPr>
          <w:rFonts w:ascii="Times New Roman" w:hAnsi="Times New Roman"/>
          <w:bCs/>
          <w:color w:val="000000"/>
          <w:sz w:val="24"/>
          <w:szCs w:val="24"/>
        </w:rPr>
        <w:t>)</w:t>
      </w:r>
      <w:r w:rsidR="00841CE7">
        <w:rPr>
          <w:rFonts w:ascii="Times New Roman" w:hAnsi="Times New Roman"/>
          <w:bCs/>
          <w:color w:val="000000"/>
          <w:sz w:val="24"/>
          <w:szCs w:val="24"/>
        </w:rPr>
        <w:t xml:space="preserve"> em um movimento</w:t>
      </w:r>
      <w:r w:rsidR="00BA27F2">
        <w:rPr>
          <w:rFonts w:ascii="Times New Roman" w:hAnsi="Times New Roman"/>
          <w:bCs/>
          <w:color w:val="000000"/>
          <w:sz w:val="24"/>
          <w:szCs w:val="24"/>
        </w:rPr>
        <w:t xml:space="preserve"> constante de idas e voltas</w:t>
      </w:r>
      <w:r>
        <w:rPr>
          <w:rFonts w:ascii="Times New Roman" w:hAnsi="Times New Roman"/>
          <w:bCs/>
          <w:color w:val="000000"/>
          <w:sz w:val="24"/>
          <w:szCs w:val="24"/>
        </w:rPr>
        <w:t>.</w:t>
      </w:r>
      <w:r w:rsidR="00841CE7">
        <w:rPr>
          <w:rFonts w:ascii="Times New Roman" w:hAnsi="Times New Roman"/>
          <w:bCs/>
          <w:color w:val="000000"/>
          <w:sz w:val="24"/>
          <w:szCs w:val="24"/>
        </w:rPr>
        <w:t xml:space="preserve"> A cada acoplamento indivíduos acionam identidades específicas que se definem pelas posições existentes nos </w:t>
      </w:r>
      <w:r w:rsidR="00841CE7">
        <w:rPr>
          <w:rFonts w:ascii="Times New Roman" w:hAnsi="Times New Roman"/>
          <w:bCs/>
          <w:i/>
          <w:color w:val="000000"/>
          <w:sz w:val="24"/>
          <w:szCs w:val="24"/>
        </w:rPr>
        <w:t>netdoms</w:t>
      </w:r>
      <w:r w:rsidR="00BA27F2">
        <w:rPr>
          <w:rFonts w:ascii="Times New Roman" w:hAnsi="Times New Roman"/>
          <w:bCs/>
          <w:color w:val="000000"/>
          <w:sz w:val="24"/>
          <w:szCs w:val="24"/>
        </w:rPr>
        <w:t>,</w:t>
      </w:r>
      <w:del w:id="351" w:author="Antônio Carlos Ribeiro" w:date="2021-03-16T21:09:00Z">
        <w:r w:rsidR="00841CE7" w:rsidDel="001C46A7">
          <w:rPr>
            <w:rFonts w:ascii="Times New Roman" w:hAnsi="Times New Roman"/>
            <w:bCs/>
            <w:color w:val="000000"/>
            <w:sz w:val="24"/>
            <w:szCs w:val="24"/>
          </w:rPr>
          <w:delText xml:space="preserve"> </w:delText>
        </w:r>
      </w:del>
      <w:r w:rsidR="00BA27F2">
        <w:rPr>
          <w:rFonts w:ascii="Times New Roman" w:hAnsi="Times New Roman"/>
          <w:bCs/>
          <w:color w:val="000000"/>
          <w:sz w:val="24"/>
          <w:szCs w:val="24"/>
        </w:rPr>
        <w:t xml:space="preserve"> por isso são concebidos como feixes de identidade</w:t>
      </w:r>
      <w:r w:rsidR="00D410C5">
        <w:rPr>
          <w:rFonts w:ascii="Times New Roman" w:hAnsi="Times New Roman"/>
          <w:bCs/>
          <w:color w:val="000000"/>
          <w:sz w:val="24"/>
          <w:szCs w:val="24"/>
        </w:rPr>
        <w:t>s (</w:t>
      </w:r>
      <w:r w:rsidR="00D410C5" w:rsidRPr="00E828FA">
        <w:rPr>
          <w:rFonts w:ascii="Times New Roman" w:hAnsi="Times New Roman"/>
          <w:bCs/>
          <w:color w:val="000000"/>
          <w:sz w:val="24"/>
          <w:szCs w:val="24"/>
        </w:rPr>
        <w:t>WHITE, 2008</w:t>
      </w:r>
      <w:r w:rsidR="00D410C5">
        <w:rPr>
          <w:rFonts w:ascii="Times New Roman" w:hAnsi="Times New Roman"/>
          <w:bCs/>
          <w:color w:val="000000"/>
          <w:sz w:val="24"/>
          <w:szCs w:val="24"/>
        </w:rPr>
        <w:t>; RIBEIRO, 2019)</w:t>
      </w:r>
      <w:r w:rsidR="00BA27F2">
        <w:rPr>
          <w:rFonts w:ascii="Times New Roman" w:hAnsi="Times New Roman"/>
          <w:bCs/>
          <w:color w:val="000000"/>
          <w:sz w:val="24"/>
          <w:szCs w:val="24"/>
        </w:rPr>
        <w:t>.</w:t>
      </w:r>
    </w:p>
    <w:p w14:paraId="105920BB" w14:textId="2AE4970C" w:rsidR="00BA27F2" w:rsidRDefault="00BA27F2" w:rsidP="00BA27F2">
      <w:pPr>
        <w:autoSpaceDE w:val="0"/>
        <w:autoSpaceDN w:val="0"/>
        <w:adjustRightInd w:val="0"/>
        <w:spacing w:after="0" w:line="360" w:lineRule="auto"/>
        <w:ind w:firstLine="709"/>
        <w:jc w:val="both"/>
        <w:rPr>
          <w:rFonts w:ascii="Times New Roman" w:hAnsi="Times New Roman"/>
          <w:bCs/>
          <w:color w:val="000000"/>
          <w:sz w:val="24"/>
          <w:szCs w:val="24"/>
        </w:rPr>
      </w:pPr>
      <w:del w:id="352" w:author="Antônio Carlos Ribeiro" w:date="2021-03-27T08:01:00Z">
        <w:r w:rsidDel="005C7856">
          <w:rPr>
            <w:rFonts w:ascii="Times New Roman" w:hAnsi="Times New Roman"/>
            <w:bCs/>
            <w:color w:val="000000"/>
            <w:sz w:val="24"/>
            <w:szCs w:val="24"/>
          </w:rPr>
          <w:delText xml:space="preserve">Na teoria dos </w:delText>
        </w:r>
        <w:r w:rsidDel="005C7856">
          <w:rPr>
            <w:rFonts w:ascii="Times New Roman" w:hAnsi="Times New Roman"/>
            <w:bCs/>
            <w:i/>
            <w:color w:val="000000"/>
            <w:sz w:val="24"/>
            <w:szCs w:val="24"/>
          </w:rPr>
          <w:delText xml:space="preserve">netdoms </w:delText>
        </w:r>
      </w:del>
      <w:r w:rsidR="00841CE7">
        <w:rPr>
          <w:rFonts w:ascii="Times New Roman" w:hAnsi="Times New Roman"/>
          <w:bCs/>
          <w:color w:val="000000"/>
          <w:sz w:val="24"/>
          <w:szCs w:val="24"/>
        </w:rPr>
        <w:t xml:space="preserve">Identidades são </w:t>
      </w:r>
      <w:ins w:id="353" w:author="Antônio Carlos Ribeiro" w:date="2021-03-27T08:01:00Z">
        <w:r w:rsidR="005C7856">
          <w:rPr>
            <w:rFonts w:ascii="Times New Roman" w:hAnsi="Times New Roman"/>
            <w:bCs/>
            <w:color w:val="000000"/>
            <w:sz w:val="24"/>
            <w:szCs w:val="24"/>
          </w:rPr>
          <w:t xml:space="preserve">consideradas </w:t>
        </w:r>
      </w:ins>
      <w:r w:rsidR="00841CE7">
        <w:rPr>
          <w:rFonts w:ascii="Times New Roman" w:hAnsi="Times New Roman"/>
          <w:bCs/>
          <w:color w:val="000000"/>
          <w:sz w:val="24"/>
          <w:szCs w:val="24"/>
        </w:rPr>
        <w:t>a base para ação social, representam a forma como os indivíduos se apresentam e ao mesm</w:t>
      </w:r>
      <w:r>
        <w:rPr>
          <w:rFonts w:ascii="Times New Roman" w:hAnsi="Times New Roman"/>
          <w:bCs/>
          <w:color w:val="000000"/>
          <w:sz w:val="24"/>
          <w:szCs w:val="24"/>
        </w:rPr>
        <w:t>o tempo com</w:t>
      </w:r>
      <w:ins w:id="354" w:author="Antônio Carlos Ribeiro" w:date="2021-03-27T09:26:00Z">
        <w:r w:rsidR="00DF454C">
          <w:rPr>
            <w:rFonts w:ascii="Times New Roman" w:hAnsi="Times New Roman"/>
            <w:bCs/>
            <w:color w:val="000000"/>
            <w:sz w:val="24"/>
            <w:szCs w:val="24"/>
          </w:rPr>
          <w:t>o</w:t>
        </w:r>
      </w:ins>
      <w:r>
        <w:rPr>
          <w:rFonts w:ascii="Times New Roman" w:hAnsi="Times New Roman"/>
          <w:bCs/>
          <w:color w:val="000000"/>
          <w:sz w:val="24"/>
          <w:szCs w:val="24"/>
        </w:rPr>
        <w:t xml:space="preserve"> são vistos dentro dos</w:t>
      </w:r>
      <w:r w:rsidR="00841CE7">
        <w:rPr>
          <w:rFonts w:ascii="Times New Roman" w:hAnsi="Times New Roman"/>
          <w:bCs/>
          <w:color w:val="000000"/>
          <w:sz w:val="24"/>
          <w:szCs w:val="24"/>
        </w:rPr>
        <w:t xml:space="preserve"> </w:t>
      </w:r>
      <w:r w:rsidR="00841CE7">
        <w:rPr>
          <w:rFonts w:ascii="Times New Roman" w:hAnsi="Times New Roman"/>
          <w:bCs/>
          <w:color w:val="000000"/>
          <w:sz w:val="24"/>
          <w:szCs w:val="24"/>
        </w:rPr>
        <w:lastRenderedPageBreak/>
        <w:t>domínios de redes</w:t>
      </w:r>
      <w:r>
        <w:rPr>
          <w:rFonts w:ascii="Times New Roman" w:hAnsi="Times New Roman"/>
          <w:bCs/>
          <w:color w:val="000000"/>
          <w:sz w:val="24"/>
          <w:szCs w:val="24"/>
        </w:rPr>
        <w:t>.</w:t>
      </w:r>
      <w:r w:rsidR="00841CE7">
        <w:rPr>
          <w:rFonts w:ascii="Times New Roman" w:hAnsi="Times New Roman"/>
          <w:bCs/>
          <w:color w:val="000000"/>
          <w:sz w:val="24"/>
          <w:szCs w:val="24"/>
        </w:rPr>
        <w:t xml:space="preserve"> </w:t>
      </w:r>
      <w:del w:id="355" w:author="Antônio Carlos Ribeiro" w:date="2021-03-27T08:02:00Z">
        <w:r w:rsidDel="005C7856">
          <w:rPr>
            <w:rFonts w:ascii="Times New Roman" w:hAnsi="Times New Roman"/>
            <w:bCs/>
            <w:color w:val="000000"/>
            <w:sz w:val="24"/>
            <w:szCs w:val="24"/>
          </w:rPr>
          <w:delText>B</w:delText>
        </w:r>
        <w:r w:rsidR="00841CE7" w:rsidDel="005C7856">
          <w:rPr>
            <w:rFonts w:ascii="Times New Roman" w:hAnsi="Times New Roman"/>
            <w:bCs/>
            <w:color w:val="000000"/>
            <w:sz w:val="24"/>
            <w:szCs w:val="24"/>
          </w:rPr>
          <w:delText>em como</w:delText>
        </w:r>
        <w:r w:rsidDel="005C7856">
          <w:rPr>
            <w:rFonts w:ascii="Times New Roman" w:hAnsi="Times New Roman"/>
            <w:bCs/>
            <w:color w:val="000000"/>
            <w:sz w:val="24"/>
            <w:szCs w:val="24"/>
          </w:rPr>
          <w:delText>,</w:delText>
        </w:r>
        <w:r w:rsidR="00841CE7" w:rsidDel="005C7856">
          <w:rPr>
            <w:rFonts w:ascii="Times New Roman" w:hAnsi="Times New Roman"/>
            <w:bCs/>
            <w:color w:val="000000"/>
            <w:sz w:val="24"/>
            <w:szCs w:val="24"/>
          </w:rPr>
          <w:delText xml:space="preserve"> r</w:delText>
        </w:r>
      </w:del>
      <w:del w:id="356" w:author="Antônio Carlos Ribeiro" w:date="2021-03-27T08:03:00Z">
        <w:r w:rsidR="00841CE7" w:rsidDel="005C7856">
          <w:rPr>
            <w:rFonts w:ascii="Times New Roman" w:hAnsi="Times New Roman"/>
            <w:bCs/>
            <w:color w:val="000000"/>
            <w:sz w:val="24"/>
            <w:szCs w:val="24"/>
          </w:rPr>
          <w:delText>evelam</w:delText>
        </w:r>
      </w:del>
      <w:del w:id="357" w:author="Antônio Carlos Ribeiro" w:date="2021-03-27T08:02:00Z">
        <w:r w:rsidR="00841CE7" w:rsidDel="005C7856">
          <w:rPr>
            <w:rFonts w:ascii="Times New Roman" w:hAnsi="Times New Roman"/>
            <w:bCs/>
            <w:color w:val="000000"/>
            <w:sz w:val="24"/>
            <w:szCs w:val="24"/>
          </w:rPr>
          <w:delText xml:space="preserve"> os</w:delText>
        </w:r>
      </w:del>
      <w:ins w:id="358" w:author="Antônio Carlos Ribeiro" w:date="2021-03-27T09:27:00Z">
        <w:r w:rsidR="00DF454C">
          <w:rPr>
            <w:rFonts w:ascii="Times New Roman" w:hAnsi="Times New Roman"/>
            <w:bCs/>
            <w:color w:val="000000"/>
            <w:sz w:val="24"/>
            <w:szCs w:val="24"/>
          </w:rPr>
          <w:t>Identidades fornecem</w:t>
        </w:r>
      </w:ins>
      <w:ins w:id="359" w:author="Antônio Carlos Ribeiro" w:date="2021-03-27T08:07:00Z">
        <w:r w:rsidR="00777FC7">
          <w:rPr>
            <w:rFonts w:ascii="Times New Roman" w:hAnsi="Times New Roman"/>
            <w:bCs/>
            <w:color w:val="000000"/>
            <w:sz w:val="24"/>
            <w:szCs w:val="24"/>
          </w:rPr>
          <w:t xml:space="preserve"> acesso aos</w:t>
        </w:r>
      </w:ins>
      <w:r w:rsidR="00841CE7">
        <w:rPr>
          <w:rFonts w:ascii="Times New Roman" w:hAnsi="Times New Roman"/>
          <w:bCs/>
          <w:color w:val="000000"/>
          <w:sz w:val="24"/>
          <w:szCs w:val="24"/>
        </w:rPr>
        <w:t xml:space="preserve"> recursos </w:t>
      </w:r>
      <w:del w:id="360" w:author="Antônio Carlos Ribeiro" w:date="2021-03-27T09:06:00Z">
        <w:r w:rsidR="00841CE7" w:rsidDel="000812CF">
          <w:rPr>
            <w:rFonts w:ascii="Times New Roman" w:hAnsi="Times New Roman"/>
            <w:bCs/>
            <w:color w:val="000000"/>
            <w:sz w:val="24"/>
            <w:szCs w:val="24"/>
          </w:rPr>
          <w:delText xml:space="preserve">e possibilidades de ação </w:delText>
        </w:r>
      </w:del>
      <w:del w:id="361" w:author="Antônio Carlos Ribeiro" w:date="2021-03-27T08:07:00Z">
        <w:r w:rsidR="00D410C5" w:rsidDel="00777FC7">
          <w:rPr>
            <w:rFonts w:ascii="Times New Roman" w:hAnsi="Times New Roman"/>
            <w:bCs/>
            <w:color w:val="000000"/>
            <w:sz w:val="24"/>
            <w:szCs w:val="24"/>
          </w:rPr>
          <w:delText xml:space="preserve">que </w:delText>
        </w:r>
        <w:r w:rsidR="00841CE7" w:rsidDel="00777FC7">
          <w:rPr>
            <w:rFonts w:ascii="Times New Roman" w:hAnsi="Times New Roman"/>
            <w:bCs/>
            <w:color w:val="000000"/>
            <w:sz w:val="24"/>
            <w:szCs w:val="24"/>
          </w:rPr>
          <w:delText xml:space="preserve">os </w:delText>
        </w:r>
      </w:del>
      <w:del w:id="362" w:author="Antônio Carlos Ribeiro" w:date="2021-03-27T08:05:00Z">
        <w:r w:rsidDel="00777FC7">
          <w:rPr>
            <w:rFonts w:ascii="Times New Roman" w:hAnsi="Times New Roman"/>
            <w:bCs/>
            <w:color w:val="000000"/>
            <w:sz w:val="24"/>
            <w:szCs w:val="24"/>
          </w:rPr>
          <w:delText>indivíduos</w:delText>
        </w:r>
        <w:r w:rsidR="00D410C5" w:rsidDel="00777FC7">
          <w:rPr>
            <w:rFonts w:ascii="Times New Roman" w:hAnsi="Times New Roman"/>
            <w:bCs/>
            <w:color w:val="000000"/>
            <w:sz w:val="24"/>
            <w:szCs w:val="24"/>
          </w:rPr>
          <w:delText xml:space="preserve"> podem acessar</w:delText>
        </w:r>
      </w:del>
      <w:ins w:id="363" w:author="Antônio Carlos Ribeiro" w:date="2021-03-27T08:05:00Z">
        <w:r w:rsidR="00777FC7">
          <w:rPr>
            <w:rFonts w:ascii="Times New Roman" w:hAnsi="Times New Roman"/>
            <w:bCs/>
            <w:color w:val="000000"/>
            <w:sz w:val="24"/>
            <w:szCs w:val="24"/>
          </w:rPr>
          <w:t>disponíveis</w:t>
        </w:r>
      </w:ins>
      <w:r w:rsidR="00D410C5">
        <w:rPr>
          <w:rFonts w:ascii="Times New Roman" w:hAnsi="Times New Roman"/>
          <w:bCs/>
          <w:color w:val="000000"/>
          <w:sz w:val="24"/>
          <w:szCs w:val="24"/>
        </w:rPr>
        <w:t xml:space="preserve"> em cada </w:t>
      </w:r>
      <w:r w:rsidR="00D410C5">
        <w:rPr>
          <w:rFonts w:ascii="Times New Roman" w:hAnsi="Times New Roman"/>
          <w:bCs/>
          <w:i/>
          <w:color w:val="000000"/>
          <w:sz w:val="24"/>
          <w:szCs w:val="24"/>
        </w:rPr>
        <w:t>netdom</w:t>
      </w:r>
      <w:r w:rsidR="00841CE7">
        <w:rPr>
          <w:rFonts w:ascii="Times New Roman" w:hAnsi="Times New Roman"/>
          <w:bCs/>
          <w:color w:val="000000"/>
          <w:sz w:val="24"/>
          <w:szCs w:val="24"/>
        </w:rPr>
        <w:t>.</w:t>
      </w:r>
      <w:del w:id="364" w:author="Antônio Carlos Ribeiro" w:date="2021-03-27T09:07:00Z">
        <w:r w:rsidDel="000812CF">
          <w:rPr>
            <w:rFonts w:ascii="Times New Roman" w:hAnsi="Times New Roman"/>
            <w:bCs/>
            <w:color w:val="000000"/>
            <w:sz w:val="24"/>
            <w:szCs w:val="24"/>
          </w:rPr>
          <w:delText xml:space="preserve"> </w:delText>
        </w:r>
      </w:del>
      <w:del w:id="365" w:author="Antônio Carlos Ribeiro" w:date="2021-03-27T09:06:00Z">
        <w:r w:rsidDel="000812CF">
          <w:rPr>
            <w:rFonts w:ascii="Times New Roman" w:hAnsi="Times New Roman"/>
            <w:bCs/>
            <w:color w:val="000000"/>
            <w:sz w:val="24"/>
            <w:szCs w:val="24"/>
          </w:rPr>
          <w:delText>Todavia, da</w:delText>
        </w:r>
      </w:del>
      <w:ins w:id="366" w:author="Antônio Carlos Ribeiro" w:date="2021-03-27T09:07:00Z">
        <w:r w:rsidR="000812CF">
          <w:rPr>
            <w:rFonts w:ascii="Times New Roman" w:hAnsi="Times New Roman"/>
            <w:bCs/>
            <w:color w:val="000000"/>
            <w:sz w:val="24"/>
            <w:szCs w:val="24"/>
          </w:rPr>
          <w:t xml:space="preserve"> Em função </w:t>
        </w:r>
      </w:ins>
      <w:r>
        <w:rPr>
          <w:rFonts w:ascii="Times New Roman" w:hAnsi="Times New Roman"/>
          <w:bCs/>
          <w:color w:val="000000"/>
          <w:sz w:val="24"/>
          <w:szCs w:val="24"/>
        </w:rPr>
        <w:t xml:space="preserve">do </w:t>
      </w:r>
      <w:del w:id="367" w:author="Antônio Carlos Ribeiro" w:date="2021-03-27T09:07:00Z">
        <w:r w:rsidDel="000812CF">
          <w:rPr>
            <w:rFonts w:ascii="Times New Roman" w:hAnsi="Times New Roman"/>
            <w:bCs/>
            <w:color w:val="000000"/>
            <w:sz w:val="24"/>
            <w:szCs w:val="24"/>
          </w:rPr>
          <w:delText xml:space="preserve">o </w:delText>
        </w:r>
      </w:del>
      <w:del w:id="368" w:author="Antônio Carlos Ribeiro" w:date="2021-03-16T21:09:00Z">
        <w:r w:rsidDel="001C46A7">
          <w:rPr>
            <w:rFonts w:ascii="Times New Roman" w:hAnsi="Times New Roman"/>
            <w:bCs/>
            <w:color w:val="000000"/>
            <w:sz w:val="24"/>
            <w:szCs w:val="24"/>
          </w:rPr>
          <w:delText>carater</w:delText>
        </w:r>
      </w:del>
      <w:ins w:id="369" w:author="Antônio Carlos Ribeiro" w:date="2021-03-16T21:09:00Z">
        <w:r w:rsidR="001C46A7">
          <w:rPr>
            <w:rFonts w:ascii="Times New Roman" w:hAnsi="Times New Roman"/>
            <w:bCs/>
            <w:color w:val="000000"/>
            <w:sz w:val="24"/>
            <w:szCs w:val="24"/>
          </w:rPr>
          <w:t>caráter</w:t>
        </w:r>
      </w:ins>
      <w:r>
        <w:rPr>
          <w:rFonts w:ascii="Times New Roman" w:hAnsi="Times New Roman"/>
          <w:bCs/>
          <w:color w:val="000000"/>
          <w:sz w:val="24"/>
          <w:szCs w:val="24"/>
        </w:rPr>
        <w:t xml:space="preserve"> processual do mundo social, novas </w:t>
      </w:r>
      <w:r w:rsidR="007142A0">
        <w:rPr>
          <w:rFonts w:ascii="Times New Roman" w:hAnsi="Times New Roman"/>
          <w:bCs/>
          <w:color w:val="000000"/>
          <w:sz w:val="24"/>
          <w:szCs w:val="24"/>
        </w:rPr>
        <w:t xml:space="preserve">identidades </w:t>
      </w:r>
      <w:r>
        <w:rPr>
          <w:rFonts w:ascii="Times New Roman" w:hAnsi="Times New Roman"/>
          <w:bCs/>
          <w:color w:val="000000"/>
          <w:sz w:val="24"/>
          <w:szCs w:val="24"/>
        </w:rPr>
        <w:t xml:space="preserve">(novas </w:t>
      </w:r>
      <w:r w:rsidR="007142A0">
        <w:rPr>
          <w:rFonts w:ascii="Times New Roman" w:hAnsi="Times New Roman"/>
          <w:bCs/>
          <w:color w:val="000000"/>
          <w:sz w:val="24"/>
          <w:szCs w:val="24"/>
        </w:rPr>
        <w:t>posições</w:t>
      </w:r>
      <w:r>
        <w:rPr>
          <w:rFonts w:ascii="Times New Roman" w:hAnsi="Times New Roman"/>
          <w:bCs/>
          <w:color w:val="000000"/>
          <w:sz w:val="24"/>
          <w:szCs w:val="24"/>
        </w:rPr>
        <w:t xml:space="preserve"> no mundo social)</w:t>
      </w:r>
      <w:r w:rsidR="007142A0">
        <w:rPr>
          <w:rFonts w:ascii="Times New Roman" w:hAnsi="Times New Roman"/>
          <w:bCs/>
          <w:color w:val="000000"/>
          <w:sz w:val="24"/>
          <w:szCs w:val="24"/>
        </w:rPr>
        <w:t xml:space="preserve"> </w:t>
      </w:r>
      <w:r>
        <w:rPr>
          <w:rFonts w:ascii="Times New Roman" w:hAnsi="Times New Roman"/>
          <w:bCs/>
          <w:color w:val="000000"/>
          <w:sz w:val="24"/>
          <w:szCs w:val="24"/>
        </w:rPr>
        <w:t>podem ser</w:t>
      </w:r>
      <w:r w:rsidR="007142A0">
        <w:rPr>
          <w:rFonts w:ascii="Times New Roman" w:hAnsi="Times New Roman"/>
          <w:bCs/>
          <w:color w:val="000000"/>
          <w:sz w:val="24"/>
          <w:szCs w:val="24"/>
        </w:rPr>
        <w:t xml:space="preserve"> constituídas e ocupadas nos </w:t>
      </w:r>
      <w:r w:rsidR="007142A0">
        <w:rPr>
          <w:rFonts w:ascii="Times New Roman" w:hAnsi="Times New Roman"/>
          <w:bCs/>
          <w:i/>
          <w:color w:val="000000"/>
          <w:sz w:val="24"/>
          <w:szCs w:val="24"/>
        </w:rPr>
        <w:t>netdoms</w:t>
      </w:r>
      <w:r>
        <w:rPr>
          <w:rFonts w:ascii="Times New Roman" w:hAnsi="Times New Roman"/>
          <w:bCs/>
          <w:color w:val="000000"/>
          <w:sz w:val="24"/>
          <w:szCs w:val="24"/>
        </w:rPr>
        <w:t xml:space="preserve"> ao longo do tempo</w:t>
      </w:r>
      <w:r w:rsidR="00D410C5">
        <w:rPr>
          <w:rFonts w:ascii="Times New Roman" w:hAnsi="Times New Roman"/>
          <w:bCs/>
          <w:color w:val="000000"/>
          <w:sz w:val="24"/>
          <w:szCs w:val="24"/>
        </w:rPr>
        <w:t xml:space="preserve"> (</w:t>
      </w:r>
      <w:r w:rsidR="00D410C5" w:rsidRPr="00E828FA">
        <w:rPr>
          <w:rFonts w:ascii="Times New Roman" w:hAnsi="Times New Roman"/>
          <w:bCs/>
          <w:color w:val="000000"/>
          <w:sz w:val="24"/>
          <w:szCs w:val="24"/>
        </w:rPr>
        <w:t>WHITE, 2008</w:t>
      </w:r>
      <w:r w:rsidR="00D410C5">
        <w:rPr>
          <w:rFonts w:ascii="Times New Roman" w:hAnsi="Times New Roman"/>
          <w:bCs/>
          <w:color w:val="000000"/>
          <w:sz w:val="24"/>
          <w:szCs w:val="24"/>
        </w:rPr>
        <w:t xml:space="preserve">; FONTDEVILA, 2018; </w:t>
      </w:r>
      <w:r w:rsidR="00D410C5" w:rsidRPr="007B4C61">
        <w:rPr>
          <w:rFonts w:ascii="Times New Roman" w:hAnsi="Times New Roman"/>
          <w:color w:val="222222"/>
          <w:sz w:val="24"/>
          <w:szCs w:val="24"/>
          <w:shd w:val="clear" w:color="auto" w:fill="FFFFFF"/>
        </w:rPr>
        <w:t>WINKL</w:t>
      </w:r>
      <w:r w:rsidR="00D410C5">
        <w:rPr>
          <w:rFonts w:ascii="Times New Roman" w:hAnsi="Times New Roman"/>
          <w:color w:val="222222"/>
          <w:sz w:val="24"/>
          <w:szCs w:val="24"/>
          <w:shd w:val="clear" w:color="auto" w:fill="FFFFFF"/>
        </w:rPr>
        <w:t xml:space="preserve">ER; </w:t>
      </w:r>
      <w:r w:rsidR="00D410C5" w:rsidRPr="007B4C61">
        <w:rPr>
          <w:rFonts w:ascii="Times New Roman" w:hAnsi="Times New Roman"/>
          <w:color w:val="222222"/>
          <w:sz w:val="24"/>
          <w:szCs w:val="24"/>
          <w:shd w:val="clear" w:color="auto" w:fill="FFFFFF"/>
        </w:rPr>
        <w:t>WEHMEIER</w:t>
      </w:r>
      <w:r w:rsidR="00D410C5">
        <w:rPr>
          <w:rFonts w:ascii="Times New Roman" w:hAnsi="Times New Roman"/>
          <w:color w:val="222222"/>
          <w:sz w:val="24"/>
          <w:szCs w:val="24"/>
          <w:shd w:val="clear" w:color="auto" w:fill="FFFFFF"/>
        </w:rPr>
        <w:t xml:space="preserve">, </w:t>
      </w:r>
      <w:r w:rsidR="00D410C5" w:rsidRPr="007B4C61">
        <w:rPr>
          <w:rFonts w:ascii="Times New Roman" w:hAnsi="Times New Roman"/>
          <w:color w:val="222222"/>
          <w:sz w:val="24"/>
          <w:szCs w:val="24"/>
          <w:shd w:val="clear" w:color="auto" w:fill="FFFFFF"/>
        </w:rPr>
        <w:t>2018</w:t>
      </w:r>
      <w:r w:rsidR="00D410C5">
        <w:rPr>
          <w:rFonts w:ascii="Times New Roman" w:hAnsi="Times New Roman"/>
          <w:color w:val="222222"/>
          <w:sz w:val="24"/>
          <w:szCs w:val="24"/>
          <w:shd w:val="clear" w:color="auto" w:fill="FFFFFF"/>
        </w:rPr>
        <w:t>)</w:t>
      </w:r>
      <w:r w:rsidR="007142A0">
        <w:rPr>
          <w:rFonts w:ascii="Times New Roman" w:hAnsi="Times New Roman"/>
          <w:bCs/>
          <w:color w:val="000000"/>
          <w:sz w:val="24"/>
          <w:szCs w:val="24"/>
        </w:rPr>
        <w:t>.</w:t>
      </w:r>
    </w:p>
    <w:p w14:paraId="46495DD4" w14:textId="2EE4DFDE" w:rsidR="00F80873" w:rsidRDefault="00D410C5" w:rsidP="00DE2560">
      <w:pPr>
        <w:autoSpaceDE w:val="0"/>
        <w:autoSpaceDN w:val="0"/>
        <w:adjustRightInd w:val="0"/>
        <w:spacing w:after="0" w:line="360" w:lineRule="auto"/>
        <w:ind w:firstLine="709"/>
        <w:jc w:val="both"/>
        <w:rPr>
          <w:rFonts w:ascii="Times New Roman" w:hAnsi="Times New Roman"/>
          <w:bCs/>
          <w:color w:val="000000"/>
          <w:sz w:val="24"/>
          <w:szCs w:val="24"/>
        </w:rPr>
      </w:pPr>
      <w:r>
        <w:rPr>
          <w:rFonts w:ascii="Times New Roman" w:hAnsi="Times New Roman"/>
          <w:bCs/>
          <w:color w:val="000000"/>
          <w:sz w:val="24"/>
          <w:szCs w:val="24"/>
        </w:rPr>
        <w:t>White (2008) argumenta que o</w:t>
      </w:r>
      <w:r w:rsidR="007142A0">
        <w:rPr>
          <w:rFonts w:ascii="Times New Roman" w:hAnsi="Times New Roman"/>
          <w:bCs/>
          <w:color w:val="000000"/>
          <w:sz w:val="24"/>
          <w:szCs w:val="24"/>
        </w:rPr>
        <w:t xml:space="preserve"> </w:t>
      </w:r>
      <w:r w:rsidR="007142A0">
        <w:rPr>
          <w:rFonts w:ascii="Times New Roman" w:hAnsi="Times New Roman"/>
          <w:bCs/>
          <w:i/>
          <w:color w:val="000000"/>
          <w:sz w:val="24"/>
          <w:szCs w:val="24"/>
        </w:rPr>
        <w:t>netdoms</w:t>
      </w:r>
      <w:r w:rsidR="007142A0">
        <w:rPr>
          <w:rFonts w:ascii="Times New Roman" w:hAnsi="Times New Roman"/>
          <w:bCs/>
          <w:color w:val="000000"/>
          <w:sz w:val="24"/>
          <w:szCs w:val="24"/>
        </w:rPr>
        <w:t xml:space="preserve"> são marcados pela du</w:t>
      </w:r>
      <w:r w:rsidR="0051243B">
        <w:rPr>
          <w:rFonts w:ascii="Times New Roman" w:hAnsi="Times New Roman"/>
          <w:bCs/>
          <w:color w:val="000000"/>
          <w:sz w:val="24"/>
          <w:szCs w:val="24"/>
        </w:rPr>
        <w:t>alidade entre dois sistemas:</w:t>
      </w:r>
      <w:r w:rsidR="007142A0">
        <w:rPr>
          <w:rFonts w:ascii="Times New Roman" w:hAnsi="Times New Roman"/>
          <w:bCs/>
          <w:color w:val="000000"/>
          <w:sz w:val="24"/>
          <w:szCs w:val="24"/>
        </w:rPr>
        <w:t xml:space="preserve"> o interpretativo,</w:t>
      </w:r>
      <w:r>
        <w:rPr>
          <w:rFonts w:ascii="Times New Roman" w:hAnsi="Times New Roman"/>
          <w:bCs/>
          <w:color w:val="000000"/>
          <w:sz w:val="24"/>
          <w:szCs w:val="24"/>
        </w:rPr>
        <w:t xml:space="preserve"> que promove</w:t>
      </w:r>
      <w:r w:rsidR="007142A0">
        <w:rPr>
          <w:rFonts w:ascii="Times New Roman" w:hAnsi="Times New Roman"/>
          <w:bCs/>
          <w:color w:val="000000"/>
          <w:sz w:val="24"/>
          <w:szCs w:val="24"/>
        </w:rPr>
        <w:t xml:space="preserve"> a interação social </w:t>
      </w:r>
      <w:r>
        <w:rPr>
          <w:rFonts w:ascii="Times New Roman" w:hAnsi="Times New Roman"/>
          <w:bCs/>
          <w:color w:val="000000"/>
          <w:sz w:val="24"/>
          <w:szCs w:val="24"/>
        </w:rPr>
        <w:t>dentro de</w:t>
      </w:r>
      <w:r w:rsidR="007142A0">
        <w:rPr>
          <w:rFonts w:ascii="Times New Roman" w:hAnsi="Times New Roman"/>
          <w:bCs/>
          <w:color w:val="000000"/>
          <w:sz w:val="24"/>
          <w:szCs w:val="24"/>
        </w:rPr>
        <w:t xml:space="preserve"> um padrão </w:t>
      </w:r>
      <w:r>
        <w:rPr>
          <w:rFonts w:ascii="Times New Roman" w:hAnsi="Times New Roman"/>
          <w:bCs/>
          <w:color w:val="000000"/>
          <w:sz w:val="24"/>
          <w:szCs w:val="24"/>
        </w:rPr>
        <w:t>definido</w:t>
      </w:r>
      <w:r w:rsidR="007142A0">
        <w:rPr>
          <w:rFonts w:ascii="Times New Roman" w:hAnsi="Times New Roman"/>
          <w:bCs/>
          <w:color w:val="000000"/>
          <w:sz w:val="24"/>
          <w:szCs w:val="24"/>
        </w:rPr>
        <w:t xml:space="preserve">, e o interativo, </w:t>
      </w:r>
      <w:r>
        <w:rPr>
          <w:rFonts w:ascii="Times New Roman" w:hAnsi="Times New Roman"/>
          <w:bCs/>
          <w:color w:val="000000"/>
          <w:sz w:val="24"/>
          <w:szCs w:val="24"/>
        </w:rPr>
        <w:t xml:space="preserve">que </w:t>
      </w:r>
      <w:r w:rsidR="007142A0">
        <w:rPr>
          <w:rFonts w:ascii="Times New Roman" w:hAnsi="Times New Roman"/>
          <w:bCs/>
          <w:color w:val="000000"/>
          <w:sz w:val="24"/>
          <w:szCs w:val="24"/>
        </w:rPr>
        <w:t xml:space="preserve">garante a elaboração e a reprodução de significados </w:t>
      </w:r>
      <w:r w:rsidR="007142A0" w:rsidRPr="00E828FA">
        <w:rPr>
          <w:rFonts w:ascii="Times New Roman" w:hAnsi="Times New Roman"/>
          <w:bCs/>
          <w:color w:val="000000"/>
          <w:sz w:val="24"/>
          <w:szCs w:val="24"/>
        </w:rPr>
        <w:t>compartilhados (WHITE, 2008</w:t>
      </w:r>
      <w:r w:rsidR="00C42456">
        <w:rPr>
          <w:rFonts w:ascii="Times New Roman" w:hAnsi="Times New Roman"/>
          <w:bCs/>
          <w:color w:val="000000"/>
          <w:sz w:val="24"/>
          <w:szCs w:val="24"/>
        </w:rPr>
        <w:t xml:space="preserve">; </w:t>
      </w:r>
      <w:r w:rsidR="00C42456">
        <w:rPr>
          <w:rFonts w:ascii="Times New Roman" w:hAnsi="Times New Roman"/>
          <w:color w:val="222222"/>
          <w:sz w:val="24"/>
          <w:szCs w:val="24"/>
          <w:shd w:val="clear" w:color="auto" w:fill="FFFFFF"/>
        </w:rPr>
        <w:t>RIBEIRO, 2019</w:t>
      </w:r>
      <w:r w:rsidR="007142A0" w:rsidRPr="00E828FA">
        <w:rPr>
          <w:rFonts w:ascii="Times New Roman" w:hAnsi="Times New Roman"/>
          <w:bCs/>
          <w:color w:val="000000"/>
          <w:sz w:val="24"/>
          <w:szCs w:val="24"/>
        </w:rPr>
        <w:t>).</w:t>
      </w:r>
      <w:r>
        <w:rPr>
          <w:rFonts w:ascii="Times New Roman" w:hAnsi="Times New Roman"/>
          <w:bCs/>
          <w:color w:val="000000"/>
          <w:sz w:val="24"/>
          <w:szCs w:val="24"/>
        </w:rPr>
        <w:t xml:space="preserve"> </w:t>
      </w:r>
      <w:r w:rsidR="007142A0">
        <w:rPr>
          <w:rFonts w:ascii="Times New Roman" w:hAnsi="Times New Roman"/>
          <w:bCs/>
          <w:color w:val="000000"/>
          <w:sz w:val="24"/>
          <w:szCs w:val="24"/>
        </w:rPr>
        <w:t xml:space="preserve">Na teoria dos </w:t>
      </w:r>
      <w:r w:rsidR="007142A0">
        <w:rPr>
          <w:rFonts w:ascii="Times New Roman" w:hAnsi="Times New Roman"/>
          <w:bCs/>
          <w:i/>
          <w:color w:val="000000"/>
          <w:sz w:val="24"/>
          <w:szCs w:val="24"/>
        </w:rPr>
        <w:t>netdoms</w:t>
      </w:r>
      <w:r w:rsidR="007142A0">
        <w:rPr>
          <w:rFonts w:ascii="Times New Roman" w:hAnsi="Times New Roman"/>
          <w:bCs/>
          <w:color w:val="000000"/>
          <w:sz w:val="24"/>
          <w:szCs w:val="24"/>
        </w:rPr>
        <w:t xml:space="preserve"> indivíduos ao circularem entre diferentes domínios de redes incorporam significados a</w:t>
      </w:r>
      <w:ins w:id="370" w:author="Antônio Carlos Ribeiro" w:date="2021-03-27T09:34:00Z">
        <w:r w:rsidR="00DF454C">
          <w:rPr>
            <w:rFonts w:ascii="Times New Roman" w:hAnsi="Times New Roman"/>
            <w:bCs/>
            <w:color w:val="000000"/>
            <w:sz w:val="24"/>
            <w:szCs w:val="24"/>
          </w:rPr>
          <w:t>os</w:t>
        </w:r>
      </w:ins>
      <w:r w:rsidR="007142A0">
        <w:rPr>
          <w:rFonts w:ascii="Times New Roman" w:hAnsi="Times New Roman"/>
          <w:bCs/>
          <w:color w:val="000000"/>
          <w:sz w:val="24"/>
          <w:szCs w:val="24"/>
        </w:rPr>
        <w:t xml:space="preserve"> seu</w:t>
      </w:r>
      <w:ins w:id="371" w:author="Antônio Carlos Ribeiro" w:date="2021-03-27T09:34:00Z">
        <w:r w:rsidR="00DF454C">
          <w:rPr>
            <w:rFonts w:ascii="Times New Roman" w:hAnsi="Times New Roman"/>
            <w:bCs/>
            <w:color w:val="000000"/>
            <w:sz w:val="24"/>
            <w:szCs w:val="24"/>
          </w:rPr>
          <w:t>s</w:t>
        </w:r>
      </w:ins>
      <w:r w:rsidR="007142A0">
        <w:rPr>
          <w:rFonts w:ascii="Times New Roman" w:hAnsi="Times New Roman"/>
          <w:bCs/>
          <w:color w:val="000000"/>
          <w:sz w:val="24"/>
          <w:szCs w:val="24"/>
        </w:rPr>
        <w:t xml:space="preserve"> repertório</w:t>
      </w:r>
      <w:ins w:id="372" w:author="Antônio Carlos Ribeiro" w:date="2021-03-27T09:34:00Z">
        <w:r w:rsidR="00DF454C">
          <w:rPr>
            <w:rFonts w:ascii="Times New Roman" w:hAnsi="Times New Roman"/>
            <w:bCs/>
            <w:color w:val="000000"/>
            <w:sz w:val="24"/>
            <w:szCs w:val="24"/>
          </w:rPr>
          <w:t>s</w:t>
        </w:r>
      </w:ins>
      <w:r w:rsidR="007142A0">
        <w:rPr>
          <w:rFonts w:ascii="Times New Roman" w:hAnsi="Times New Roman"/>
          <w:bCs/>
          <w:color w:val="000000"/>
          <w:sz w:val="24"/>
          <w:szCs w:val="24"/>
        </w:rPr>
        <w:t xml:space="preserve"> </w:t>
      </w:r>
      <w:r>
        <w:rPr>
          <w:rFonts w:ascii="Times New Roman" w:hAnsi="Times New Roman"/>
          <w:bCs/>
          <w:color w:val="000000"/>
          <w:sz w:val="24"/>
          <w:szCs w:val="24"/>
        </w:rPr>
        <w:t xml:space="preserve">e </w:t>
      </w:r>
      <w:r w:rsidR="007142A0">
        <w:rPr>
          <w:rFonts w:ascii="Times New Roman" w:hAnsi="Times New Roman"/>
          <w:bCs/>
          <w:color w:val="000000"/>
          <w:sz w:val="24"/>
          <w:szCs w:val="24"/>
        </w:rPr>
        <w:t>aumenta</w:t>
      </w:r>
      <w:r>
        <w:rPr>
          <w:rFonts w:ascii="Times New Roman" w:hAnsi="Times New Roman"/>
          <w:bCs/>
          <w:color w:val="000000"/>
          <w:sz w:val="24"/>
          <w:szCs w:val="24"/>
        </w:rPr>
        <w:t>m</w:t>
      </w:r>
      <w:r w:rsidR="007142A0">
        <w:rPr>
          <w:rFonts w:ascii="Times New Roman" w:hAnsi="Times New Roman"/>
          <w:bCs/>
          <w:color w:val="000000"/>
          <w:sz w:val="24"/>
          <w:szCs w:val="24"/>
        </w:rPr>
        <w:t xml:space="preserve"> sua capacidade de influencia</w:t>
      </w:r>
      <w:r>
        <w:rPr>
          <w:rFonts w:ascii="Times New Roman" w:hAnsi="Times New Roman"/>
          <w:bCs/>
          <w:color w:val="000000"/>
          <w:sz w:val="24"/>
          <w:szCs w:val="24"/>
        </w:rPr>
        <w:t>r</w:t>
      </w:r>
      <w:r w:rsidR="007142A0">
        <w:rPr>
          <w:rFonts w:ascii="Times New Roman" w:hAnsi="Times New Roman"/>
          <w:bCs/>
          <w:color w:val="000000"/>
          <w:sz w:val="24"/>
          <w:szCs w:val="24"/>
        </w:rPr>
        <w:t xml:space="preserve"> os significados compartilhados e as interações n</w:t>
      </w:r>
      <w:r>
        <w:rPr>
          <w:rFonts w:ascii="Times New Roman" w:hAnsi="Times New Roman"/>
          <w:bCs/>
          <w:color w:val="000000"/>
          <w:sz w:val="24"/>
          <w:szCs w:val="24"/>
        </w:rPr>
        <w:t>o</w:t>
      </w:r>
      <w:r w:rsidR="007142A0">
        <w:rPr>
          <w:rFonts w:ascii="Times New Roman" w:hAnsi="Times New Roman"/>
          <w:bCs/>
          <w:color w:val="000000"/>
          <w:sz w:val="24"/>
          <w:szCs w:val="24"/>
        </w:rPr>
        <w:t xml:space="preserve">s </w:t>
      </w:r>
      <w:r>
        <w:rPr>
          <w:rFonts w:ascii="Times New Roman" w:hAnsi="Times New Roman"/>
          <w:bCs/>
          <w:i/>
          <w:color w:val="000000"/>
          <w:sz w:val="24"/>
          <w:szCs w:val="24"/>
        </w:rPr>
        <w:t>netdoms</w:t>
      </w:r>
      <w:r>
        <w:rPr>
          <w:rFonts w:ascii="Times New Roman" w:hAnsi="Times New Roman"/>
          <w:bCs/>
          <w:color w:val="000000"/>
          <w:sz w:val="24"/>
          <w:szCs w:val="24"/>
        </w:rPr>
        <w:t xml:space="preserve"> por onde transitam</w:t>
      </w:r>
      <w:r w:rsidR="007142A0">
        <w:rPr>
          <w:rFonts w:ascii="Times New Roman" w:hAnsi="Times New Roman"/>
          <w:bCs/>
          <w:color w:val="000000"/>
          <w:sz w:val="24"/>
          <w:szCs w:val="24"/>
        </w:rPr>
        <w:t>. A</w:t>
      </w:r>
      <w:r w:rsidR="00F80873">
        <w:rPr>
          <w:rFonts w:ascii="Times New Roman" w:hAnsi="Times New Roman"/>
          <w:bCs/>
          <w:color w:val="000000"/>
          <w:sz w:val="24"/>
          <w:szCs w:val="24"/>
        </w:rPr>
        <w:t>ssim, a</w:t>
      </w:r>
      <w:r w:rsidR="007142A0">
        <w:rPr>
          <w:rFonts w:ascii="Times New Roman" w:hAnsi="Times New Roman"/>
          <w:bCs/>
          <w:color w:val="000000"/>
          <w:sz w:val="24"/>
          <w:szCs w:val="24"/>
        </w:rPr>
        <w:t xml:space="preserve"> cada acoplamento surge</w:t>
      </w:r>
      <w:ins w:id="373" w:author="Antônio Carlos Ribeiro" w:date="2021-03-30T07:06:00Z">
        <w:r w:rsidR="00803838">
          <w:rPr>
            <w:rFonts w:ascii="Times New Roman" w:hAnsi="Times New Roman"/>
            <w:bCs/>
            <w:color w:val="000000"/>
            <w:sz w:val="24"/>
            <w:szCs w:val="24"/>
          </w:rPr>
          <w:t>m</w:t>
        </w:r>
      </w:ins>
      <w:r w:rsidR="007142A0">
        <w:rPr>
          <w:rFonts w:ascii="Times New Roman" w:hAnsi="Times New Roman"/>
          <w:bCs/>
          <w:color w:val="000000"/>
          <w:sz w:val="24"/>
          <w:szCs w:val="24"/>
        </w:rPr>
        <w:t xml:space="preserve"> oportunidades para </w:t>
      </w:r>
      <w:r w:rsidR="00F80873">
        <w:rPr>
          <w:rFonts w:ascii="Times New Roman" w:hAnsi="Times New Roman"/>
          <w:bCs/>
          <w:color w:val="000000"/>
          <w:sz w:val="24"/>
          <w:szCs w:val="24"/>
        </w:rPr>
        <w:t>constituição de novas</w:t>
      </w:r>
      <w:r w:rsidR="007142A0">
        <w:rPr>
          <w:rFonts w:ascii="Times New Roman" w:hAnsi="Times New Roman"/>
          <w:bCs/>
          <w:color w:val="000000"/>
          <w:sz w:val="24"/>
          <w:szCs w:val="24"/>
        </w:rPr>
        <w:t xml:space="preserve"> identidades com maior habilidade </w:t>
      </w:r>
      <w:del w:id="374" w:author="Antônio Carlos Ribeiro" w:date="2021-03-27T09:34:00Z">
        <w:r w:rsidR="007142A0" w:rsidDel="00DF454C">
          <w:rPr>
            <w:rFonts w:ascii="Times New Roman" w:hAnsi="Times New Roman"/>
            <w:bCs/>
            <w:color w:val="000000"/>
            <w:sz w:val="24"/>
            <w:szCs w:val="24"/>
          </w:rPr>
          <w:delText xml:space="preserve">em </w:delText>
        </w:r>
      </w:del>
      <w:ins w:id="375" w:author="Antônio Carlos Ribeiro" w:date="2021-03-27T09:34:00Z">
        <w:r w:rsidR="00DF454C">
          <w:rPr>
            <w:rFonts w:ascii="Times New Roman" w:hAnsi="Times New Roman"/>
            <w:bCs/>
            <w:color w:val="000000"/>
            <w:sz w:val="24"/>
            <w:szCs w:val="24"/>
          </w:rPr>
          <w:t>p</w:t>
        </w:r>
      </w:ins>
      <w:ins w:id="376" w:author="Antônio Carlos Ribeiro" w:date="2021-03-27T09:35:00Z">
        <w:r w:rsidR="00DF454C">
          <w:rPr>
            <w:rFonts w:ascii="Times New Roman" w:hAnsi="Times New Roman"/>
            <w:bCs/>
            <w:color w:val="000000"/>
            <w:sz w:val="24"/>
            <w:szCs w:val="24"/>
          </w:rPr>
          <w:t>ara</w:t>
        </w:r>
      </w:ins>
      <w:ins w:id="377" w:author="Antônio Carlos Ribeiro" w:date="2021-03-27T09:34:00Z">
        <w:r w:rsidR="00DF454C">
          <w:rPr>
            <w:rFonts w:ascii="Times New Roman" w:hAnsi="Times New Roman"/>
            <w:bCs/>
            <w:color w:val="000000"/>
            <w:sz w:val="24"/>
            <w:szCs w:val="24"/>
          </w:rPr>
          <w:t xml:space="preserve"> </w:t>
        </w:r>
      </w:ins>
      <w:r w:rsidR="007142A0" w:rsidRPr="00BB6D03">
        <w:rPr>
          <w:rFonts w:ascii="Times New Roman" w:hAnsi="Times New Roman"/>
          <w:bCs/>
          <w:color w:val="000000"/>
          <w:sz w:val="24"/>
          <w:szCs w:val="24"/>
        </w:rPr>
        <w:t>manipular as ambiguidades da vida social e controlar as incertez</w:t>
      </w:r>
      <w:r w:rsidR="00BB6D03" w:rsidRPr="00BB6D03">
        <w:rPr>
          <w:rFonts w:ascii="Times New Roman" w:hAnsi="Times New Roman"/>
          <w:bCs/>
          <w:color w:val="000000"/>
          <w:sz w:val="24"/>
          <w:szCs w:val="24"/>
        </w:rPr>
        <w:t xml:space="preserve">as desse universo (FONTDEVILA; </w:t>
      </w:r>
      <w:r w:rsidR="007142A0" w:rsidRPr="00BB6D03">
        <w:rPr>
          <w:rFonts w:ascii="Times New Roman" w:hAnsi="Times New Roman"/>
          <w:bCs/>
          <w:color w:val="000000"/>
          <w:sz w:val="24"/>
          <w:szCs w:val="24"/>
        </w:rPr>
        <w:t>WHITE</w:t>
      </w:r>
      <w:r w:rsidR="007142A0">
        <w:rPr>
          <w:rFonts w:ascii="Times New Roman" w:hAnsi="Times New Roman"/>
          <w:bCs/>
          <w:color w:val="000000"/>
          <w:sz w:val="24"/>
          <w:szCs w:val="24"/>
        </w:rPr>
        <w:t>, 2010</w:t>
      </w:r>
      <w:r w:rsidR="00BB6D03">
        <w:rPr>
          <w:rFonts w:ascii="Times New Roman" w:hAnsi="Times New Roman"/>
          <w:bCs/>
          <w:color w:val="000000"/>
          <w:sz w:val="24"/>
          <w:szCs w:val="24"/>
        </w:rPr>
        <w:t xml:space="preserve">; </w:t>
      </w:r>
      <w:r w:rsidR="00BB6D03" w:rsidRPr="007B4C61">
        <w:rPr>
          <w:rFonts w:ascii="Times New Roman" w:hAnsi="Times New Roman"/>
          <w:color w:val="222222"/>
          <w:sz w:val="24"/>
          <w:szCs w:val="24"/>
          <w:shd w:val="clear" w:color="auto" w:fill="FFFFFF"/>
        </w:rPr>
        <w:t>WINKL</w:t>
      </w:r>
      <w:r w:rsidR="00BB6D03">
        <w:rPr>
          <w:rFonts w:ascii="Times New Roman" w:hAnsi="Times New Roman"/>
          <w:color w:val="222222"/>
          <w:sz w:val="24"/>
          <w:szCs w:val="24"/>
          <w:shd w:val="clear" w:color="auto" w:fill="FFFFFF"/>
        </w:rPr>
        <w:t xml:space="preserve">ER; </w:t>
      </w:r>
      <w:r w:rsidR="00BB6D03" w:rsidRPr="007B4C61">
        <w:rPr>
          <w:rFonts w:ascii="Times New Roman" w:hAnsi="Times New Roman"/>
          <w:color w:val="222222"/>
          <w:sz w:val="24"/>
          <w:szCs w:val="24"/>
          <w:shd w:val="clear" w:color="auto" w:fill="FFFFFF"/>
        </w:rPr>
        <w:t>WEHMEIER</w:t>
      </w:r>
      <w:r w:rsidR="00BB6D03">
        <w:rPr>
          <w:rFonts w:ascii="Times New Roman" w:hAnsi="Times New Roman"/>
          <w:color w:val="222222"/>
          <w:sz w:val="24"/>
          <w:szCs w:val="24"/>
          <w:shd w:val="clear" w:color="auto" w:fill="FFFFFF"/>
        </w:rPr>
        <w:t xml:space="preserve">, </w:t>
      </w:r>
      <w:r w:rsidR="00BB6D03" w:rsidRPr="007B4C61">
        <w:rPr>
          <w:rFonts w:ascii="Times New Roman" w:hAnsi="Times New Roman"/>
          <w:color w:val="222222"/>
          <w:sz w:val="24"/>
          <w:szCs w:val="24"/>
          <w:shd w:val="clear" w:color="auto" w:fill="FFFFFF"/>
        </w:rPr>
        <w:t>2018</w:t>
      </w:r>
      <w:r w:rsidR="007142A0">
        <w:rPr>
          <w:rFonts w:ascii="Times New Roman" w:hAnsi="Times New Roman"/>
          <w:bCs/>
          <w:color w:val="000000"/>
          <w:sz w:val="24"/>
          <w:szCs w:val="24"/>
        </w:rPr>
        <w:t>).</w:t>
      </w:r>
    </w:p>
    <w:p w14:paraId="07A17B31" w14:textId="4E871D78" w:rsidR="008F0B43" w:rsidRDefault="00F80873" w:rsidP="00DE2560">
      <w:pPr>
        <w:autoSpaceDE w:val="0"/>
        <w:autoSpaceDN w:val="0"/>
        <w:adjustRightInd w:val="0"/>
        <w:spacing w:after="0" w:line="360" w:lineRule="auto"/>
        <w:ind w:firstLine="709"/>
        <w:jc w:val="both"/>
        <w:rPr>
          <w:rFonts w:ascii="Times New Roman" w:hAnsi="Times New Roman"/>
          <w:bCs/>
          <w:color w:val="000000"/>
          <w:sz w:val="24"/>
          <w:szCs w:val="24"/>
        </w:rPr>
      </w:pPr>
      <w:r>
        <w:rPr>
          <w:rFonts w:ascii="Times New Roman" w:hAnsi="Times New Roman"/>
          <w:bCs/>
          <w:color w:val="000000"/>
          <w:sz w:val="24"/>
          <w:szCs w:val="24"/>
        </w:rPr>
        <w:t>A teoria dos</w:t>
      </w:r>
      <w:r>
        <w:rPr>
          <w:rFonts w:ascii="Times New Roman" w:hAnsi="Times New Roman"/>
          <w:b/>
          <w:bCs/>
          <w:color w:val="000000"/>
          <w:sz w:val="24"/>
          <w:szCs w:val="24"/>
        </w:rPr>
        <w:t xml:space="preserve"> </w:t>
      </w:r>
      <w:r>
        <w:rPr>
          <w:rFonts w:ascii="Times New Roman" w:hAnsi="Times New Roman"/>
          <w:bCs/>
          <w:i/>
          <w:color w:val="000000"/>
          <w:sz w:val="24"/>
          <w:szCs w:val="24"/>
        </w:rPr>
        <w:t>netdoms</w:t>
      </w:r>
      <w:r>
        <w:rPr>
          <w:rFonts w:ascii="Times New Roman" w:hAnsi="Times New Roman"/>
          <w:bCs/>
          <w:color w:val="000000"/>
          <w:sz w:val="24"/>
          <w:szCs w:val="24"/>
        </w:rPr>
        <w:t xml:space="preserve"> concebe um mundo social dinâmico aberto às transformações. Em outras palavras, a teoria explica a emergência das formações sociais, entre elas as organizações, </w:t>
      </w:r>
      <w:del w:id="378" w:author="Antônio Carlos Ribeiro" w:date="2021-03-16T21:10:00Z">
        <w:r w:rsidDel="001C46A7">
          <w:rPr>
            <w:rFonts w:ascii="Times New Roman" w:hAnsi="Times New Roman"/>
            <w:bCs/>
            <w:color w:val="000000"/>
            <w:sz w:val="24"/>
            <w:szCs w:val="24"/>
          </w:rPr>
          <w:delText xml:space="preserve"> </w:delText>
        </w:r>
      </w:del>
      <w:r>
        <w:rPr>
          <w:rFonts w:ascii="Times New Roman" w:hAnsi="Times New Roman"/>
          <w:bCs/>
          <w:color w:val="000000"/>
          <w:sz w:val="24"/>
          <w:szCs w:val="24"/>
        </w:rPr>
        <w:t xml:space="preserve">por meio de um processo </w:t>
      </w:r>
      <w:del w:id="379" w:author="Antônio Carlos Ribeiro" w:date="2021-03-27T09:35:00Z">
        <w:r w:rsidDel="00DF454C">
          <w:rPr>
            <w:rFonts w:ascii="Times New Roman" w:hAnsi="Times New Roman"/>
            <w:bCs/>
            <w:color w:val="000000"/>
            <w:sz w:val="24"/>
            <w:szCs w:val="24"/>
          </w:rPr>
          <w:delText xml:space="preserve">natural </w:delText>
        </w:r>
      </w:del>
      <w:r>
        <w:rPr>
          <w:rFonts w:ascii="Times New Roman" w:hAnsi="Times New Roman"/>
          <w:bCs/>
          <w:color w:val="000000"/>
          <w:sz w:val="24"/>
          <w:szCs w:val="24"/>
        </w:rPr>
        <w:t xml:space="preserve">de negociações e embates entre identidades nos domínios de redes. Neste sentido, a estabilidade do mundo social é apenas temporária. O </w:t>
      </w:r>
      <w:r w:rsidR="008F0B43">
        <w:rPr>
          <w:rFonts w:ascii="Times New Roman" w:hAnsi="Times New Roman"/>
          <w:bCs/>
          <w:color w:val="000000"/>
          <w:sz w:val="24"/>
          <w:szCs w:val="24"/>
        </w:rPr>
        <w:t>caráter dinâmico das formações sociais advém da forma com s</w:t>
      </w:r>
      <w:r w:rsidR="007142A0">
        <w:rPr>
          <w:rFonts w:ascii="Times New Roman" w:hAnsi="Times New Roman"/>
          <w:bCs/>
          <w:color w:val="000000"/>
          <w:sz w:val="24"/>
          <w:szCs w:val="24"/>
        </w:rPr>
        <w:t xml:space="preserve">ignificados são manipulados por identidades, transferidos de um </w:t>
      </w:r>
      <w:r w:rsidR="007142A0">
        <w:rPr>
          <w:rFonts w:ascii="Times New Roman" w:hAnsi="Times New Roman"/>
          <w:bCs/>
          <w:i/>
          <w:color w:val="000000"/>
          <w:sz w:val="24"/>
          <w:szCs w:val="24"/>
        </w:rPr>
        <w:t>netdom</w:t>
      </w:r>
      <w:r w:rsidR="007142A0">
        <w:rPr>
          <w:rFonts w:ascii="Times New Roman" w:hAnsi="Times New Roman"/>
          <w:bCs/>
          <w:color w:val="000000"/>
          <w:sz w:val="24"/>
          <w:szCs w:val="24"/>
        </w:rPr>
        <w:t xml:space="preserve"> a outro e reinterpretados à luz de um novo campo semântico. </w:t>
      </w:r>
      <w:r w:rsidR="008F0B43">
        <w:rPr>
          <w:rFonts w:ascii="Times New Roman" w:hAnsi="Times New Roman"/>
          <w:bCs/>
          <w:color w:val="000000"/>
          <w:sz w:val="24"/>
          <w:szCs w:val="24"/>
        </w:rPr>
        <w:t>Consequentemente, a</w:t>
      </w:r>
      <w:r w:rsidR="007142A0">
        <w:rPr>
          <w:rFonts w:ascii="Times New Roman" w:hAnsi="Times New Roman"/>
          <w:bCs/>
          <w:color w:val="000000"/>
          <w:sz w:val="24"/>
          <w:szCs w:val="24"/>
        </w:rPr>
        <w:t xml:space="preserve">s redes interativas, </w:t>
      </w:r>
      <w:r w:rsidR="007142A0">
        <w:rPr>
          <w:rFonts w:ascii="Times New Roman" w:hAnsi="Times New Roman"/>
          <w:bCs/>
          <w:i/>
          <w:color w:val="000000"/>
          <w:sz w:val="24"/>
          <w:szCs w:val="24"/>
        </w:rPr>
        <w:t xml:space="preserve">locus </w:t>
      </w:r>
      <w:r w:rsidR="007142A0">
        <w:rPr>
          <w:rFonts w:ascii="Times New Roman" w:hAnsi="Times New Roman"/>
          <w:bCs/>
          <w:color w:val="000000"/>
          <w:sz w:val="24"/>
          <w:szCs w:val="24"/>
        </w:rPr>
        <w:t>da ação, adaptam</w:t>
      </w:r>
      <w:r w:rsidR="008F0B43">
        <w:rPr>
          <w:rFonts w:ascii="Times New Roman" w:hAnsi="Times New Roman"/>
          <w:bCs/>
          <w:color w:val="000000"/>
          <w:sz w:val="24"/>
          <w:szCs w:val="24"/>
        </w:rPr>
        <w:t>-se às</w:t>
      </w:r>
      <w:r w:rsidR="007142A0">
        <w:rPr>
          <w:rFonts w:ascii="Times New Roman" w:hAnsi="Times New Roman"/>
          <w:bCs/>
          <w:color w:val="000000"/>
          <w:sz w:val="24"/>
          <w:szCs w:val="24"/>
        </w:rPr>
        <w:t xml:space="preserve"> novas configurações semânticas disparadas pela in</w:t>
      </w:r>
      <w:r w:rsidR="008F0B43">
        <w:rPr>
          <w:rFonts w:ascii="Times New Roman" w:hAnsi="Times New Roman"/>
          <w:bCs/>
          <w:color w:val="000000"/>
          <w:sz w:val="24"/>
          <w:szCs w:val="24"/>
        </w:rPr>
        <w:t>trodução de novos significados.</w:t>
      </w:r>
    </w:p>
    <w:p w14:paraId="58FFACDD" w14:textId="088AC6C0" w:rsidR="00DE2560" w:rsidRDefault="008F0B43" w:rsidP="00575624">
      <w:pPr>
        <w:autoSpaceDE w:val="0"/>
        <w:autoSpaceDN w:val="0"/>
        <w:adjustRightInd w:val="0"/>
        <w:spacing w:after="0" w:line="360" w:lineRule="auto"/>
        <w:ind w:firstLine="709"/>
        <w:jc w:val="both"/>
        <w:rPr>
          <w:rFonts w:ascii="Times New Roman" w:hAnsi="Times New Roman"/>
          <w:bCs/>
          <w:color w:val="000000"/>
          <w:sz w:val="24"/>
          <w:szCs w:val="24"/>
        </w:rPr>
      </w:pPr>
      <w:r>
        <w:rPr>
          <w:rFonts w:ascii="Times New Roman" w:hAnsi="Times New Roman"/>
          <w:bCs/>
          <w:color w:val="000000"/>
          <w:sz w:val="24"/>
          <w:szCs w:val="24"/>
        </w:rPr>
        <w:t xml:space="preserve">Este processo pode resultar em </w:t>
      </w:r>
      <w:r w:rsidR="00575624">
        <w:rPr>
          <w:rFonts w:ascii="Times New Roman" w:hAnsi="Times New Roman"/>
          <w:bCs/>
          <w:color w:val="000000"/>
          <w:sz w:val="24"/>
          <w:szCs w:val="24"/>
        </w:rPr>
        <w:t xml:space="preserve">um novo </w:t>
      </w:r>
      <w:r>
        <w:rPr>
          <w:rFonts w:ascii="Times New Roman" w:hAnsi="Times New Roman"/>
          <w:bCs/>
          <w:color w:val="000000"/>
          <w:sz w:val="24"/>
          <w:szCs w:val="24"/>
        </w:rPr>
        <w:t xml:space="preserve">guia para ação social que </w:t>
      </w:r>
      <w:r w:rsidRPr="00E828FA">
        <w:rPr>
          <w:rFonts w:ascii="Times New Roman" w:hAnsi="Times New Roman"/>
          <w:bCs/>
          <w:color w:val="000000"/>
          <w:sz w:val="24"/>
          <w:szCs w:val="24"/>
        </w:rPr>
        <w:t>W</w:t>
      </w:r>
      <w:r>
        <w:rPr>
          <w:rFonts w:ascii="Times New Roman" w:hAnsi="Times New Roman"/>
          <w:bCs/>
          <w:color w:val="000000"/>
          <w:sz w:val="24"/>
          <w:szCs w:val="24"/>
        </w:rPr>
        <w:t>hite (</w:t>
      </w:r>
      <w:r w:rsidRPr="00E828FA">
        <w:rPr>
          <w:rFonts w:ascii="Times New Roman" w:hAnsi="Times New Roman"/>
          <w:bCs/>
          <w:color w:val="000000"/>
          <w:sz w:val="24"/>
          <w:szCs w:val="24"/>
        </w:rPr>
        <w:t>2008</w:t>
      </w:r>
      <w:r>
        <w:rPr>
          <w:rFonts w:ascii="Times New Roman" w:hAnsi="Times New Roman"/>
          <w:bCs/>
          <w:color w:val="000000"/>
          <w:sz w:val="24"/>
          <w:szCs w:val="24"/>
        </w:rPr>
        <w:t xml:space="preserve">) </w:t>
      </w:r>
      <w:del w:id="380" w:author="Antônio Carlos Ribeiro" w:date="2021-03-27T09:41:00Z">
        <w:r w:rsidDel="00BD5753">
          <w:rPr>
            <w:rFonts w:ascii="Times New Roman" w:hAnsi="Times New Roman"/>
            <w:bCs/>
            <w:color w:val="000000"/>
            <w:sz w:val="24"/>
            <w:szCs w:val="24"/>
          </w:rPr>
          <w:delText xml:space="preserve">chama </w:delText>
        </w:r>
      </w:del>
      <w:ins w:id="381" w:author="Antônio Carlos Ribeiro" w:date="2021-03-27T09:41:00Z">
        <w:r w:rsidR="00BD5753">
          <w:rPr>
            <w:rFonts w:ascii="Times New Roman" w:hAnsi="Times New Roman"/>
            <w:bCs/>
            <w:color w:val="000000"/>
            <w:sz w:val="24"/>
            <w:szCs w:val="24"/>
          </w:rPr>
          <w:t xml:space="preserve">nomeia </w:t>
        </w:r>
      </w:ins>
      <w:r>
        <w:rPr>
          <w:rFonts w:ascii="Times New Roman" w:hAnsi="Times New Roman"/>
          <w:bCs/>
          <w:color w:val="000000"/>
          <w:sz w:val="24"/>
          <w:szCs w:val="24"/>
        </w:rPr>
        <w:t xml:space="preserve">de </w:t>
      </w:r>
      <w:r w:rsidR="00575624">
        <w:rPr>
          <w:rFonts w:ascii="Times New Roman" w:hAnsi="Times New Roman"/>
          <w:bCs/>
          <w:color w:val="000000"/>
          <w:sz w:val="24"/>
          <w:szCs w:val="24"/>
        </w:rPr>
        <w:t>"</w:t>
      </w:r>
      <w:r>
        <w:rPr>
          <w:rFonts w:ascii="Times New Roman" w:hAnsi="Times New Roman"/>
          <w:bCs/>
          <w:color w:val="000000"/>
          <w:sz w:val="24"/>
          <w:szCs w:val="24"/>
        </w:rPr>
        <w:t>estilo</w:t>
      </w:r>
      <w:r w:rsidR="00575624">
        <w:rPr>
          <w:rFonts w:ascii="Times New Roman" w:hAnsi="Times New Roman"/>
          <w:bCs/>
          <w:color w:val="000000"/>
          <w:sz w:val="24"/>
          <w:szCs w:val="24"/>
        </w:rPr>
        <w:t xml:space="preserve">", </w:t>
      </w:r>
      <w:ins w:id="382" w:author="Antônio Carlos Ribeiro" w:date="2021-03-27T09:42:00Z">
        <w:r w:rsidR="00BD5753">
          <w:rPr>
            <w:rFonts w:ascii="Times New Roman" w:hAnsi="Times New Roman"/>
            <w:bCs/>
            <w:color w:val="000000"/>
            <w:sz w:val="24"/>
            <w:szCs w:val="24"/>
          </w:rPr>
          <w:t xml:space="preserve">sendo este </w:t>
        </w:r>
      </w:ins>
      <w:r w:rsidR="00575624">
        <w:rPr>
          <w:rFonts w:ascii="Times New Roman" w:hAnsi="Times New Roman"/>
          <w:bCs/>
          <w:color w:val="000000"/>
          <w:sz w:val="24"/>
          <w:szCs w:val="24"/>
        </w:rPr>
        <w:t>constituído</w:t>
      </w:r>
      <w:del w:id="383" w:author="Antônio Carlos Ribeiro" w:date="2021-03-27T09:40:00Z">
        <w:r w:rsidR="00575624" w:rsidDel="00BD5753">
          <w:rPr>
            <w:rFonts w:ascii="Times New Roman" w:hAnsi="Times New Roman"/>
            <w:bCs/>
            <w:color w:val="000000"/>
            <w:sz w:val="24"/>
            <w:szCs w:val="24"/>
          </w:rPr>
          <w:delText>s</w:delText>
        </w:r>
      </w:del>
      <w:r w:rsidR="00575624">
        <w:rPr>
          <w:rFonts w:ascii="Times New Roman" w:hAnsi="Times New Roman"/>
          <w:bCs/>
          <w:color w:val="000000"/>
          <w:sz w:val="24"/>
          <w:szCs w:val="24"/>
        </w:rPr>
        <w:t xml:space="preserve"> de </w:t>
      </w:r>
      <w:del w:id="384" w:author="Antônio Carlos Ribeiro" w:date="2021-03-27T09:40:00Z">
        <w:r w:rsidR="00575624" w:rsidDel="00BD5753">
          <w:rPr>
            <w:rFonts w:ascii="Times New Roman" w:hAnsi="Times New Roman"/>
            <w:bCs/>
            <w:color w:val="000000"/>
            <w:sz w:val="24"/>
            <w:szCs w:val="24"/>
          </w:rPr>
          <w:delText xml:space="preserve">outros </w:delText>
        </w:r>
      </w:del>
      <w:ins w:id="385" w:author="Antônio Carlos Ribeiro" w:date="2021-03-27T09:40:00Z">
        <w:r w:rsidR="00BD5753">
          <w:rPr>
            <w:rFonts w:ascii="Times New Roman" w:hAnsi="Times New Roman"/>
            <w:bCs/>
            <w:color w:val="000000"/>
            <w:sz w:val="24"/>
            <w:szCs w:val="24"/>
          </w:rPr>
          <w:t xml:space="preserve">novo </w:t>
        </w:r>
      </w:ins>
      <w:r w:rsidR="00575624">
        <w:rPr>
          <w:rFonts w:ascii="Times New Roman" w:hAnsi="Times New Roman"/>
          <w:bCs/>
          <w:color w:val="000000"/>
          <w:sz w:val="24"/>
          <w:szCs w:val="24"/>
        </w:rPr>
        <w:t>domínio</w:t>
      </w:r>
      <w:del w:id="386" w:author="Antônio Carlos Ribeiro" w:date="2021-03-27T09:40:00Z">
        <w:r w:rsidR="00575624" w:rsidDel="00BD5753">
          <w:rPr>
            <w:rFonts w:ascii="Times New Roman" w:hAnsi="Times New Roman"/>
            <w:bCs/>
            <w:color w:val="000000"/>
            <w:sz w:val="24"/>
            <w:szCs w:val="24"/>
          </w:rPr>
          <w:delText>s</w:delText>
        </w:r>
      </w:del>
      <w:r w:rsidR="00575624">
        <w:rPr>
          <w:rFonts w:ascii="Times New Roman" w:hAnsi="Times New Roman"/>
          <w:bCs/>
          <w:color w:val="000000"/>
          <w:sz w:val="24"/>
          <w:szCs w:val="24"/>
        </w:rPr>
        <w:t xml:space="preserve"> </w:t>
      </w:r>
      <w:r w:rsidR="007142A0">
        <w:rPr>
          <w:rFonts w:ascii="Times New Roman" w:hAnsi="Times New Roman"/>
          <w:bCs/>
          <w:color w:val="000000"/>
          <w:sz w:val="24"/>
          <w:szCs w:val="24"/>
        </w:rPr>
        <w:t>semântico</w:t>
      </w:r>
      <w:del w:id="387" w:author="Antônio Carlos Ribeiro" w:date="2021-03-27T09:40:00Z">
        <w:r w:rsidR="007142A0" w:rsidDel="00BD5753">
          <w:rPr>
            <w:rFonts w:ascii="Times New Roman" w:hAnsi="Times New Roman"/>
            <w:bCs/>
            <w:color w:val="000000"/>
            <w:sz w:val="24"/>
            <w:szCs w:val="24"/>
          </w:rPr>
          <w:delText>s</w:delText>
        </w:r>
      </w:del>
      <w:r w:rsidR="007142A0">
        <w:rPr>
          <w:rFonts w:ascii="Times New Roman" w:hAnsi="Times New Roman"/>
          <w:bCs/>
          <w:color w:val="000000"/>
          <w:sz w:val="24"/>
          <w:szCs w:val="24"/>
        </w:rPr>
        <w:t xml:space="preserve"> </w:t>
      </w:r>
      <w:r w:rsidR="00575624">
        <w:rPr>
          <w:rFonts w:ascii="Times New Roman" w:hAnsi="Times New Roman"/>
          <w:bCs/>
          <w:color w:val="000000"/>
          <w:sz w:val="24"/>
          <w:szCs w:val="24"/>
        </w:rPr>
        <w:t xml:space="preserve">e </w:t>
      </w:r>
      <w:ins w:id="388" w:author="Antônio Carlos Ribeiro" w:date="2021-03-27T09:40:00Z">
        <w:r w:rsidR="00BD5753">
          <w:rPr>
            <w:rFonts w:ascii="Times New Roman" w:hAnsi="Times New Roman"/>
            <w:bCs/>
            <w:color w:val="000000"/>
            <w:sz w:val="24"/>
            <w:szCs w:val="24"/>
          </w:rPr>
          <w:t xml:space="preserve">novo </w:t>
        </w:r>
      </w:ins>
      <w:del w:id="389" w:author="Antônio Carlos Ribeiro" w:date="2021-03-27T09:40:00Z">
        <w:r w:rsidR="00575624" w:rsidDel="00BD5753">
          <w:rPr>
            <w:rFonts w:ascii="Times New Roman" w:hAnsi="Times New Roman"/>
            <w:bCs/>
            <w:color w:val="000000"/>
            <w:sz w:val="24"/>
            <w:szCs w:val="24"/>
          </w:rPr>
          <w:delText xml:space="preserve">padrões </w:delText>
        </w:r>
      </w:del>
      <w:ins w:id="390" w:author="Antônio Carlos Ribeiro" w:date="2021-03-27T09:40:00Z">
        <w:r w:rsidR="00BD5753">
          <w:rPr>
            <w:rFonts w:ascii="Times New Roman" w:hAnsi="Times New Roman"/>
            <w:bCs/>
            <w:color w:val="000000"/>
            <w:sz w:val="24"/>
            <w:szCs w:val="24"/>
          </w:rPr>
          <w:t xml:space="preserve">padrão </w:t>
        </w:r>
      </w:ins>
      <w:r w:rsidR="00575624">
        <w:rPr>
          <w:rFonts w:ascii="Times New Roman" w:hAnsi="Times New Roman"/>
          <w:bCs/>
          <w:color w:val="000000"/>
          <w:sz w:val="24"/>
          <w:szCs w:val="24"/>
        </w:rPr>
        <w:t xml:space="preserve">de </w:t>
      </w:r>
      <w:del w:id="391" w:author="Antônio Carlos Ribeiro" w:date="2021-03-27T09:41:00Z">
        <w:r w:rsidR="00575624" w:rsidDel="00BD5753">
          <w:rPr>
            <w:rFonts w:ascii="Times New Roman" w:hAnsi="Times New Roman"/>
            <w:bCs/>
            <w:color w:val="000000"/>
            <w:sz w:val="24"/>
            <w:szCs w:val="24"/>
          </w:rPr>
          <w:delText>interações</w:delText>
        </w:r>
      </w:del>
      <w:ins w:id="392" w:author="Antônio Carlos Ribeiro" w:date="2021-03-27T09:41:00Z">
        <w:r w:rsidR="00BD5753">
          <w:rPr>
            <w:rFonts w:ascii="Times New Roman" w:hAnsi="Times New Roman"/>
            <w:bCs/>
            <w:color w:val="000000"/>
            <w:sz w:val="24"/>
            <w:szCs w:val="24"/>
          </w:rPr>
          <w:t>interação</w:t>
        </w:r>
      </w:ins>
      <w:r w:rsidR="00575624">
        <w:rPr>
          <w:rFonts w:ascii="Times New Roman" w:hAnsi="Times New Roman"/>
          <w:bCs/>
          <w:color w:val="000000"/>
          <w:sz w:val="24"/>
          <w:szCs w:val="24"/>
        </w:rPr>
        <w:t xml:space="preserve">. Quando um </w:t>
      </w:r>
      <w:del w:id="393" w:author="Antônio Carlos Ribeiro" w:date="2021-03-27T09:42:00Z">
        <w:r w:rsidR="00575624" w:rsidDel="00BD5753">
          <w:rPr>
            <w:rFonts w:ascii="Times New Roman" w:hAnsi="Times New Roman"/>
            <w:bCs/>
            <w:color w:val="000000"/>
            <w:sz w:val="24"/>
            <w:szCs w:val="24"/>
          </w:rPr>
          <w:delText xml:space="preserve">novo </w:delText>
        </w:r>
      </w:del>
      <w:r w:rsidR="00575624">
        <w:rPr>
          <w:rFonts w:ascii="Times New Roman" w:hAnsi="Times New Roman"/>
          <w:bCs/>
          <w:color w:val="000000"/>
          <w:sz w:val="24"/>
          <w:szCs w:val="24"/>
        </w:rPr>
        <w:t xml:space="preserve">estilo surge </w:t>
      </w:r>
      <w:del w:id="394" w:author="Antônio Carlos Ribeiro" w:date="2021-03-27T09:42:00Z">
        <w:r w:rsidR="00575624" w:rsidDel="00BD5753">
          <w:rPr>
            <w:rFonts w:ascii="Times New Roman" w:hAnsi="Times New Roman"/>
            <w:bCs/>
            <w:color w:val="000000"/>
            <w:sz w:val="24"/>
            <w:szCs w:val="24"/>
          </w:rPr>
          <w:delText xml:space="preserve">em um </w:delText>
        </w:r>
        <w:r w:rsidR="00575624" w:rsidDel="00BD5753">
          <w:rPr>
            <w:rFonts w:ascii="Times New Roman" w:hAnsi="Times New Roman"/>
            <w:bCs/>
            <w:i/>
            <w:color w:val="000000"/>
            <w:sz w:val="24"/>
            <w:szCs w:val="24"/>
          </w:rPr>
          <w:delText>netdom</w:delText>
        </w:r>
        <w:r w:rsidR="00575624" w:rsidDel="00BD5753">
          <w:rPr>
            <w:rFonts w:ascii="Times New Roman" w:hAnsi="Times New Roman"/>
            <w:bCs/>
            <w:color w:val="000000"/>
            <w:sz w:val="24"/>
            <w:szCs w:val="24"/>
          </w:rPr>
          <w:delText xml:space="preserve"> </w:delText>
        </w:r>
      </w:del>
      <w:r w:rsidR="00575624">
        <w:rPr>
          <w:rFonts w:ascii="Times New Roman" w:hAnsi="Times New Roman"/>
          <w:bCs/>
          <w:color w:val="000000"/>
          <w:sz w:val="24"/>
          <w:szCs w:val="24"/>
        </w:rPr>
        <w:t>ocorre um conflito com o estilo anterior resultando na</w:t>
      </w:r>
      <w:r w:rsidR="007142A0">
        <w:rPr>
          <w:rFonts w:ascii="Times New Roman" w:hAnsi="Times New Roman"/>
          <w:bCs/>
          <w:color w:val="000000"/>
          <w:sz w:val="24"/>
          <w:szCs w:val="24"/>
        </w:rPr>
        <w:t xml:space="preserve"> obstru</w:t>
      </w:r>
      <w:r w:rsidR="00575624">
        <w:rPr>
          <w:rFonts w:ascii="Times New Roman" w:hAnsi="Times New Roman"/>
          <w:bCs/>
          <w:color w:val="000000"/>
          <w:sz w:val="24"/>
          <w:szCs w:val="24"/>
        </w:rPr>
        <w:t>ção de ações antigas (modo de agir, interagir e pensar) e</w:t>
      </w:r>
      <w:r w:rsidR="00E46FA0">
        <w:rPr>
          <w:rFonts w:ascii="Times New Roman" w:hAnsi="Times New Roman"/>
          <w:bCs/>
          <w:color w:val="000000"/>
          <w:sz w:val="24"/>
          <w:szCs w:val="24"/>
        </w:rPr>
        <w:t xml:space="preserve"> autoriza</w:t>
      </w:r>
      <w:r w:rsidR="00575624">
        <w:rPr>
          <w:rFonts w:ascii="Times New Roman" w:hAnsi="Times New Roman"/>
          <w:bCs/>
          <w:color w:val="000000"/>
          <w:sz w:val="24"/>
          <w:szCs w:val="24"/>
        </w:rPr>
        <w:t>ndo</w:t>
      </w:r>
      <w:r w:rsidR="00E46FA0">
        <w:rPr>
          <w:rFonts w:ascii="Times New Roman" w:hAnsi="Times New Roman"/>
          <w:bCs/>
          <w:color w:val="000000"/>
          <w:sz w:val="24"/>
          <w:szCs w:val="24"/>
        </w:rPr>
        <w:t xml:space="preserve"> novas ações</w:t>
      </w:r>
      <w:r w:rsidR="00575624">
        <w:rPr>
          <w:rFonts w:ascii="Times New Roman" w:hAnsi="Times New Roman"/>
          <w:bCs/>
          <w:color w:val="000000"/>
          <w:sz w:val="24"/>
          <w:szCs w:val="24"/>
        </w:rPr>
        <w:t xml:space="preserve">. Um novo estilo não </w:t>
      </w:r>
      <w:r w:rsidR="007142A0">
        <w:rPr>
          <w:rFonts w:ascii="Times New Roman" w:hAnsi="Times New Roman"/>
          <w:bCs/>
          <w:color w:val="000000"/>
          <w:sz w:val="24"/>
          <w:szCs w:val="24"/>
        </w:rPr>
        <w:t>expressa</w:t>
      </w:r>
      <w:r w:rsidR="00E46FA0">
        <w:rPr>
          <w:rFonts w:ascii="Times New Roman" w:hAnsi="Times New Roman"/>
          <w:bCs/>
          <w:color w:val="000000"/>
          <w:sz w:val="24"/>
          <w:szCs w:val="24"/>
        </w:rPr>
        <w:t xml:space="preserve"> só um jeito de ser e pensar</w:t>
      </w:r>
      <w:del w:id="395" w:author="Antônio Carlos Ribeiro" w:date="2021-03-27T09:45:00Z">
        <w:r w:rsidR="00E46FA0" w:rsidDel="00BD5753">
          <w:rPr>
            <w:rFonts w:ascii="Times New Roman" w:hAnsi="Times New Roman"/>
            <w:bCs/>
            <w:color w:val="000000"/>
            <w:sz w:val="24"/>
            <w:szCs w:val="24"/>
          </w:rPr>
          <w:delText xml:space="preserve"> para as</w:delText>
        </w:r>
        <w:r w:rsidR="007142A0" w:rsidDel="00BD5753">
          <w:rPr>
            <w:rFonts w:ascii="Times New Roman" w:hAnsi="Times New Roman"/>
            <w:bCs/>
            <w:color w:val="000000"/>
            <w:sz w:val="24"/>
            <w:szCs w:val="24"/>
          </w:rPr>
          <w:delText xml:space="preserve"> identidades</w:delText>
        </w:r>
      </w:del>
      <w:r w:rsidR="007142A0">
        <w:rPr>
          <w:rFonts w:ascii="Times New Roman" w:hAnsi="Times New Roman"/>
          <w:bCs/>
          <w:color w:val="000000"/>
          <w:sz w:val="24"/>
          <w:szCs w:val="24"/>
        </w:rPr>
        <w:t xml:space="preserve">, mas </w:t>
      </w:r>
      <w:ins w:id="396" w:author="Antônio Carlos Ribeiro" w:date="2021-03-27T09:47:00Z">
        <w:r w:rsidR="00020359">
          <w:rPr>
            <w:rFonts w:ascii="Times New Roman" w:hAnsi="Times New Roman"/>
            <w:bCs/>
            <w:color w:val="000000"/>
            <w:sz w:val="24"/>
            <w:szCs w:val="24"/>
          </w:rPr>
          <w:t>favorece a gênese de novas i</w:t>
        </w:r>
      </w:ins>
      <w:ins w:id="397" w:author="Antônio Carlos Ribeiro" w:date="2021-03-27T09:48:00Z">
        <w:r w:rsidR="00020359">
          <w:rPr>
            <w:rFonts w:ascii="Times New Roman" w:hAnsi="Times New Roman"/>
            <w:bCs/>
            <w:color w:val="000000"/>
            <w:sz w:val="24"/>
            <w:szCs w:val="24"/>
          </w:rPr>
          <w:t xml:space="preserve">dentidades e </w:t>
        </w:r>
      </w:ins>
      <w:r w:rsidR="00575624">
        <w:rPr>
          <w:rFonts w:ascii="Times New Roman" w:hAnsi="Times New Roman"/>
          <w:bCs/>
          <w:color w:val="000000"/>
          <w:sz w:val="24"/>
          <w:szCs w:val="24"/>
        </w:rPr>
        <w:t>influencia</w:t>
      </w:r>
      <w:r w:rsidR="007142A0">
        <w:rPr>
          <w:rFonts w:ascii="Times New Roman" w:hAnsi="Times New Roman"/>
          <w:bCs/>
          <w:color w:val="000000"/>
          <w:sz w:val="24"/>
          <w:szCs w:val="24"/>
        </w:rPr>
        <w:t xml:space="preserve"> a relação entre elas</w:t>
      </w:r>
      <w:ins w:id="398" w:author="Antônio Carlos Ribeiro" w:date="2021-03-27T09:48:00Z">
        <w:r w:rsidR="00020359">
          <w:rPr>
            <w:rFonts w:ascii="Times New Roman" w:hAnsi="Times New Roman"/>
            <w:bCs/>
            <w:color w:val="000000"/>
            <w:sz w:val="24"/>
            <w:szCs w:val="24"/>
          </w:rPr>
          <w:t xml:space="preserve">. </w:t>
        </w:r>
      </w:ins>
      <w:del w:id="399" w:author="Antônio Carlos Ribeiro" w:date="2021-03-27T09:48:00Z">
        <w:r w:rsidR="00575624" w:rsidDel="00020359">
          <w:rPr>
            <w:rFonts w:ascii="Times New Roman" w:hAnsi="Times New Roman"/>
            <w:bCs/>
            <w:color w:val="000000"/>
            <w:sz w:val="24"/>
            <w:szCs w:val="24"/>
          </w:rPr>
          <w:delText>, p</w:delText>
        </w:r>
      </w:del>
      <w:ins w:id="400" w:author="Antônio Carlos Ribeiro" w:date="2021-03-27T09:48:00Z">
        <w:r w:rsidR="00020359">
          <w:rPr>
            <w:rFonts w:ascii="Times New Roman" w:hAnsi="Times New Roman"/>
            <w:bCs/>
            <w:color w:val="000000"/>
            <w:sz w:val="24"/>
            <w:szCs w:val="24"/>
          </w:rPr>
          <w:t>P</w:t>
        </w:r>
      </w:ins>
      <w:r w:rsidR="00575624">
        <w:rPr>
          <w:rFonts w:ascii="Times New Roman" w:hAnsi="Times New Roman"/>
          <w:bCs/>
          <w:color w:val="000000"/>
          <w:sz w:val="24"/>
          <w:szCs w:val="24"/>
        </w:rPr>
        <w:t xml:space="preserve">ortanto </w:t>
      </w:r>
      <w:del w:id="401" w:author="Antônio Carlos Ribeiro" w:date="2021-03-27T09:48:00Z">
        <w:r w:rsidR="00575624" w:rsidDel="00020359">
          <w:rPr>
            <w:rFonts w:ascii="Times New Roman" w:hAnsi="Times New Roman"/>
            <w:bCs/>
            <w:color w:val="000000"/>
            <w:sz w:val="24"/>
            <w:szCs w:val="24"/>
          </w:rPr>
          <w:delText xml:space="preserve">a configuração </w:delText>
        </w:r>
      </w:del>
      <w:ins w:id="402" w:author="Antônio Carlos Ribeiro" w:date="2021-03-27T09:48:00Z">
        <w:r w:rsidR="00020359">
          <w:rPr>
            <w:rFonts w:ascii="Times New Roman" w:hAnsi="Times New Roman"/>
            <w:bCs/>
            <w:color w:val="000000"/>
            <w:sz w:val="24"/>
            <w:szCs w:val="24"/>
          </w:rPr>
          <w:t>reconfiguram</w:t>
        </w:r>
      </w:ins>
      <w:del w:id="403" w:author="Antônio Carlos Ribeiro" w:date="2021-03-27T09:49:00Z">
        <w:r w:rsidR="00575624" w:rsidDel="00020359">
          <w:rPr>
            <w:rFonts w:ascii="Times New Roman" w:hAnsi="Times New Roman"/>
            <w:bCs/>
            <w:color w:val="000000"/>
            <w:sz w:val="24"/>
            <w:szCs w:val="24"/>
          </w:rPr>
          <w:delText>do</w:delText>
        </w:r>
      </w:del>
      <w:r w:rsidR="00575624">
        <w:rPr>
          <w:rFonts w:ascii="Times New Roman" w:hAnsi="Times New Roman"/>
          <w:bCs/>
          <w:color w:val="000000"/>
          <w:sz w:val="24"/>
          <w:szCs w:val="24"/>
        </w:rPr>
        <w:t xml:space="preserve"> </w:t>
      </w:r>
      <w:r w:rsidR="00575624">
        <w:rPr>
          <w:rFonts w:ascii="Times New Roman" w:hAnsi="Times New Roman"/>
          <w:bCs/>
          <w:i/>
          <w:color w:val="000000"/>
          <w:sz w:val="24"/>
          <w:szCs w:val="24"/>
        </w:rPr>
        <w:t>netdom</w:t>
      </w:r>
      <w:ins w:id="404" w:author="Antônio Carlos Ribeiro" w:date="2021-03-27T09:49:00Z">
        <w:r w:rsidR="00020359">
          <w:rPr>
            <w:rFonts w:ascii="Times New Roman" w:hAnsi="Times New Roman"/>
            <w:bCs/>
            <w:i/>
            <w:color w:val="000000"/>
            <w:sz w:val="24"/>
            <w:szCs w:val="24"/>
          </w:rPr>
          <w:t>s</w:t>
        </w:r>
        <w:r w:rsidR="00020359">
          <w:rPr>
            <w:rFonts w:ascii="Times New Roman" w:hAnsi="Times New Roman"/>
            <w:bCs/>
            <w:iCs/>
            <w:color w:val="000000"/>
            <w:sz w:val="24"/>
            <w:szCs w:val="24"/>
          </w:rPr>
          <w:t xml:space="preserve"> e promovem mudança organizacional</w:t>
        </w:r>
      </w:ins>
      <w:r w:rsidR="00BB6D03">
        <w:rPr>
          <w:rFonts w:ascii="Times New Roman" w:hAnsi="Times New Roman"/>
          <w:bCs/>
          <w:color w:val="000000"/>
          <w:sz w:val="24"/>
          <w:szCs w:val="24"/>
        </w:rPr>
        <w:t xml:space="preserve"> (GODART;</w:t>
      </w:r>
      <w:r w:rsidR="00E828FA">
        <w:rPr>
          <w:rFonts w:ascii="Times New Roman" w:hAnsi="Times New Roman"/>
          <w:bCs/>
          <w:color w:val="000000"/>
          <w:sz w:val="24"/>
          <w:szCs w:val="24"/>
        </w:rPr>
        <w:t xml:space="preserve"> WHITE, </w:t>
      </w:r>
      <w:r w:rsidR="007142A0">
        <w:rPr>
          <w:rFonts w:ascii="Times New Roman" w:hAnsi="Times New Roman"/>
          <w:bCs/>
          <w:color w:val="000000"/>
          <w:sz w:val="24"/>
          <w:szCs w:val="24"/>
        </w:rPr>
        <w:t>2010</w:t>
      </w:r>
      <w:r w:rsidR="00C42456">
        <w:rPr>
          <w:rFonts w:ascii="Times New Roman" w:hAnsi="Times New Roman"/>
          <w:bCs/>
          <w:color w:val="000000"/>
          <w:sz w:val="24"/>
          <w:szCs w:val="24"/>
        </w:rPr>
        <w:t>; FONTDEVILA, 2018; RIBEIRO, 2019</w:t>
      </w:r>
      <w:r w:rsidR="007142A0">
        <w:rPr>
          <w:rFonts w:ascii="Times New Roman" w:hAnsi="Times New Roman"/>
          <w:bCs/>
          <w:color w:val="000000"/>
          <w:sz w:val="24"/>
          <w:szCs w:val="24"/>
        </w:rPr>
        <w:t>)</w:t>
      </w:r>
      <w:r w:rsidR="00E828FA">
        <w:rPr>
          <w:rFonts w:ascii="Times New Roman" w:hAnsi="Times New Roman"/>
          <w:bCs/>
          <w:color w:val="000000"/>
          <w:sz w:val="24"/>
          <w:szCs w:val="24"/>
        </w:rPr>
        <w:t>.</w:t>
      </w:r>
      <w:r w:rsidR="007142A0">
        <w:rPr>
          <w:rFonts w:ascii="Times New Roman" w:hAnsi="Times New Roman"/>
          <w:bCs/>
          <w:color w:val="000000"/>
          <w:sz w:val="24"/>
          <w:szCs w:val="24"/>
        </w:rPr>
        <w:t xml:space="preserve"> </w:t>
      </w:r>
      <w:bookmarkEnd w:id="80"/>
      <w:bookmarkEnd w:id="81"/>
    </w:p>
    <w:p w14:paraId="63977E9D" w14:textId="301B7E60" w:rsidR="00A165B8" w:rsidRDefault="00EF71E3" w:rsidP="00DE2560">
      <w:pPr>
        <w:autoSpaceDE w:val="0"/>
        <w:autoSpaceDN w:val="0"/>
        <w:adjustRightInd w:val="0"/>
        <w:spacing w:after="0" w:line="360" w:lineRule="auto"/>
        <w:ind w:firstLine="709"/>
        <w:jc w:val="both"/>
        <w:rPr>
          <w:rFonts w:ascii="Times New Roman" w:hAnsi="Times New Roman"/>
          <w:bCs/>
          <w:color w:val="000000"/>
          <w:sz w:val="24"/>
          <w:szCs w:val="24"/>
        </w:rPr>
      </w:pPr>
      <w:r>
        <w:rPr>
          <w:rFonts w:ascii="Times New Roman" w:hAnsi="Times New Roman"/>
          <w:bCs/>
          <w:color w:val="000000"/>
          <w:sz w:val="24"/>
          <w:szCs w:val="24"/>
        </w:rPr>
        <w:t>Como se observa trata-se de</w:t>
      </w:r>
      <w:r w:rsidR="007142A0">
        <w:rPr>
          <w:rFonts w:ascii="Times New Roman" w:hAnsi="Times New Roman"/>
          <w:bCs/>
          <w:color w:val="000000"/>
          <w:sz w:val="24"/>
          <w:szCs w:val="24"/>
        </w:rPr>
        <w:t xml:space="preserve"> uma abor</w:t>
      </w:r>
      <w:r w:rsidR="0051243B">
        <w:rPr>
          <w:rFonts w:ascii="Times New Roman" w:hAnsi="Times New Roman"/>
          <w:bCs/>
          <w:color w:val="000000"/>
          <w:sz w:val="24"/>
          <w:szCs w:val="24"/>
        </w:rPr>
        <w:t xml:space="preserve">dagem processual </w:t>
      </w:r>
      <w:r w:rsidR="00E46FA0">
        <w:rPr>
          <w:rFonts w:ascii="Times New Roman" w:hAnsi="Times New Roman"/>
          <w:bCs/>
          <w:color w:val="000000"/>
          <w:sz w:val="24"/>
          <w:szCs w:val="24"/>
        </w:rPr>
        <w:t>baseada em duas</w:t>
      </w:r>
      <w:r w:rsidR="007142A0">
        <w:rPr>
          <w:rFonts w:ascii="Times New Roman" w:hAnsi="Times New Roman"/>
          <w:bCs/>
          <w:color w:val="000000"/>
          <w:sz w:val="24"/>
          <w:szCs w:val="24"/>
        </w:rPr>
        <w:t xml:space="preserve"> dimensões</w:t>
      </w:r>
      <w:r w:rsidR="00E46FA0">
        <w:rPr>
          <w:rFonts w:ascii="Times New Roman" w:hAnsi="Times New Roman"/>
          <w:bCs/>
          <w:color w:val="000000"/>
          <w:sz w:val="24"/>
          <w:szCs w:val="24"/>
        </w:rPr>
        <w:t>: uma simbólica</w:t>
      </w:r>
      <w:r w:rsidR="000135E4">
        <w:rPr>
          <w:rFonts w:ascii="Times New Roman" w:hAnsi="Times New Roman"/>
          <w:bCs/>
          <w:color w:val="000000"/>
          <w:sz w:val="24"/>
          <w:szCs w:val="24"/>
        </w:rPr>
        <w:t xml:space="preserve"> (ligadas aos significados compartilhados)</w:t>
      </w:r>
      <w:r w:rsidR="007142A0">
        <w:rPr>
          <w:rFonts w:ascii="Times New Roman" w:hAnsi="Times New Roman"/>
          <w:bCs/>
          <w:color w:val="000000"/>
          <w:sz w:val="24"/>
          <w:szCs w:val="24"/>
        </w:rPr>
        <w:t xml:space="preserve"> e </w:t>
      </w:r>
      <w:r w:rsidR="00E46FA0">
        <w:rPr>
          <w:rFonts w:ascii="Times New Roman" w:hAnsi="Times New Roman"/>
          <w:bCs/>
          <w:color w:val="000000"/>
          <w:sz w:val="24"/>
          <w:szCs w:val="24"/>
        </w:rPr>
        <w:t xml:space="preserve">outra material </w:t>
      </w:r>
      <w:r w:rsidR="007142A0">
        <w:rPr>
          <w:rFonts w:ascii="Times New Roman" w:hAnsi="Times New Roman"/>
          <w:bCs/>
          <w:color w:val="000000"/>
          <w:sz w:val="24"/>
          <w:szCs w:val="24"/>
        </w:rPr>
        <w:t>(</w:t>
      </w:r>
      <w:r w:rsidR="000135E4">
        <w:rPr>
          <w:rFonts w:ascii="Times New Roman" w:hAnsi="Times New Roman"/>
          <w:bCs/>
          <w:color w:val="000000"/>
          <w:sz w:val="24"/>
          <w:szCs w:val="24"/>
        </w:rPr>
        <w:t xml:space="preserve">associada </w:t>
      </w:r>
      <w:del w:id="405" w:author="Antônio Carlos Ribeiro" w:date="2021-03-30T07:06:00Z">
        <w:r w:rsidR="000135E4" w:rsidDel="00803838">
          <w:rPr>
            <w:rFonts w:ascii="Times New Roman" w:hAnsi="Times New Roman"/>
            <w:bCs/>
            <w:color w:val="000000"/>
            <w:sz w:val="24"/>
            <w:szCs w:val="24"/>
          </w:rPr>
          <w:delText xml:space="preserve">a </w:delText>
        </w:r>
      </w:del>
      <w:ins w:id="406" w:author="Antônio Carlos Ribeiro" w:date="2021-03-30T07:06:00Z">
        <w:r w:rsidR="00803838">
          <w:rPr>
            <w:rFonts w:ascii="Times New Roman" w:hAnsi="Times New Roman"/>
            <w:bCs/>
            <w:color w:val="000000"/>
            <w:sz w:val="24"/>
            <w:szCs w:val="24"/>
          </w:rPr>
          <w:t xml:space="preserve">à </w:t>
        </w:r>
      </w:ins>
      <w:r w:rsidR="000135E4">
        <w:rPr>
          <w:rFonts w:ascii="Times New Roman" w:hAnsi="Times New Roman"/>
          <w:bCs/>
          <w:color w:val="000000"/>
          <w:sz w:val="24"/>
          <w:szCs w:val="24"/>
        </w:rPr>
        <w:t xml:space="preserve">estrutura </w:t>
      </w:r>
      <w:del w:id="407" w:author="Antônio Carlos Ribeiro" w:date="2021-03-30T07:06:00Z">
        <w:r w:rsidR="000135E4" w:rsidDel="004543A6">
          <w:rPr>
            <w:rFonts w:ascii="Times New Roman" w:hAnsi="Times New Roman"/>
            <w:bCs/>
            <w:color w:val="000000"/>
            <w:sz w:val="24"/>
            <w:szCs w:val="24"/>
          </w:rPr>
          <w:delText xml:space="preserve">das </w:delText>
        </w:r>
      </w:del>
      <w:ins w:id="408" w:author="Antônio Carlos Ribeiro" w:date="2021-03-30T07:06:00Z">
        <w:r w:rsidR="004543A6">
          <w:rPr>
            <w:rFonts w:ascii="Times New Roman" w:hAnsi="Times New Roman"/>
            <w:bCs/>
            <w:color w:val="000000"/>
            <w:sz w:val="24"/>
            <w:szCs w:val="24"/>
          </w:rPr>
          <w:t xml:space="preserve">de </w:t>
        </w:r>
      </w:ins>
      <w:r w:rsidR="000135E4">
        <w:rPr>
          <w:rFonts w:ascii="Times New Roman" w:hAnsi="Times New Roman"/>
          <w:bCs/>
          <w:color w:val="000000"/>
          <w:sz w:val="24"/>
          <w:szCs w:val="24"/>
        </w:rPr>
        <w:t>redes de interação social</w:t>
      </w:r>
      <w:r w:rsidR="007142A0">
        <w:rPr>
          <w:rFonts w:ascii="Times New Roman" w:hAnsi="Times New Roman"/>
          <w:bCs/>
          <w:color w:val="000000"/>
          <w:sz w:val="24"/>
          <w:szCs w:val="24"/>
        </w:rPr>
        <w:t xml:space="preserve">). </w:t>
      </w:r>
      <w:r w:rsidR="000135E4">
        <w:rPr>
          <w:rFonts w:ascii="Times New Roman" w:hAnsi="Times New Roman"/>
          <w:bCs/>
          <w:color w:val="000000"/>
          <w:sz w:val="24"/>
          <w:szCs w:val="24"/>
        </w:rPr>
        <w:t>Os</w:t>
      </w:r>
      <w:r w:rsidR="007142A0">
        <w:rPr>
          <w:rFonts w:ascii="Times New Roman" w:hAnsi="Times New Roman"/>
          <w:bCs/>
          <w:color w:val="000000"/>
          <w:sz w:val="24"/>
          <w:szCs w:val="24"/>
        </w:rPr>
        <w:t xml:space="preserve"> processos de institucionalização</w:t>
      </w:r>
      <w:r w:rsidR="000135E4">
        <w:rPr>
          <w:rFonts w:ascii="Times New Roman" w:hAnsi="Times New Roman"/>
          <w:bCs/>
          <w:color w:val="000000"/>
          <w:sz w:val="24"/>
          <w:szCs w:val="24"/>
        </w:rPr>
        <w:t>, nesta teoria,</w:t>
      </w:r>
      <w:r w:rsidR="007142A0">
        <w:rPr>
          <w:rFonts w:ascii="Times New Roman" w:hAnsi="Times New Roman"/>
          <w:bCs/>
          <w:color w:val="000000"/>
          <w:sz w:val="24"/>
          <w:szCs w:val="24"/>
        </w:rPr>
        <w:t xml:space="preserve"> são </w:t>
      </w:r>
      <w:r w:rsidR="007142A0">
        <w:rPr>
          <w:rFonts w:ascii="Times New Roman" w:hAnsi="Times New Roman"/>
          <w:bCs/>
          <w:color w:val="000000"/>
          <w:sz w:val="24"/>
          <w:szCs w:val="24"/>
        </w:rPr>
        <w:lastRenderedPageBreak/>
        <w:t>disparados para atender as necessidades de reprodução de redes de significados e redes interativas que emergem randomicamente e futuramente se estabilizam na forma de narrat</w:t>
      </w:r>
      <w:r w:rsidR="00E46FA0">
        <w:rPr>
          <w:rFonts w:ascii="Times New Roman" w:hAnsi="Times New Roman"/>
          <w:bCs/>
          <w:color w:val="000000"/>
          <w:sz w:val="24"/>
          <w:szCs w:val="24"/>
        </w:rPr>
        <w:t>ivas</w:t>
      </w:r>
      <w:r w:rsidR="00A165B8">
        <w:rPr>
          <w:rFonts w:ascii="Times New Roman" w:hAnsi="Times New Roman"/>
          <w:bCs/>
          <w:color w:val="000000"/>
          <w:sz w:val="24"/>
          <w:szCs w:val="24"/>
        </w:rPr>
        <w:t xml:space="preserve"> (conjunto de estilos consolidados)</w:t>
      </w:r>
      <w:r w:rsidR="00E46FA0">
        <w:rPr>
          <w:rFonts w:ascii="Times New Roman" w:hAnsi="Times New Roman"/>
          <w:bCs/>
          <w:color w:val="000000"/>
          <w:sz w:val="24"/>
          <w:szCs w:val="24"/>
        </w:rPr>
        <w:t xml:space="preserve"> a serem difundidas</w:t>
      </w:r>
      <w:r w:rsidR="007104F6">
        <w:rPr>
          <w:rFonts w:ascii="Times New Roman" w:hAnsi="Times New Roman"/>
          <w:bCs/>
          <w:color w:val="000000"/>
          <w:sz w:val="24"/>
          <w:szCs w:val="24"/>
        </w:rPr>
        <w:t xml:space="preserve"> sobre os objetivos e a melhor configuração da organização</w:t>
      </w:r>
      <w:r w:rsidR="00E46FA0">
        <w:rPr>
          <w:rFonts w:ascii="Times New Roman" w:hAnsi="Times New Roman"/>
          <w:bCs/>
          <w:color w:val="000000"/>
          <w:sz w:val="24"/>
          <w:szCs w:val="24"/>
        </w:rPr>
        <w:t xml:space="preserve">, mas que não são em si </w:t>
      </w:r>
      <w:r w:rsidR="007104F6">
        <w:rPr>
          <w:rFonts w:ascii="Times New Roman" w:hAnsi="Times New Roman"/>
          <w:bCs/>
          <w:color w:val="000000"/>
          <w:sz w:val="24"/>
          <w:szCs w:val="24"/>
        </w:rPr>
        <w:t>imutáveis</w:t>
      </w:r>
      <w:r w:rsidR="00A165B8">
        <w:rPr>
          <w:rFonts w:ascii="Times New Roman" w:hAnsi="Times New Roman"/>
          <w:bCs/>
          <w:color w:val="000000"/>
          <w:sz w:val="24"/>
          <w:szCs w:val="24"/>
        </w:rPr>
        <w:t xml:space="preserve"> (WHITE, 2008; GODART; WHITE, 2010; RIBEIRO, 2019)</w:t>
      </w:r>
      <w:r w:rsidR="007142A0">
        <w:rPr>
          <w:rFonts w:ascii="Times New Roman" w:hAnsi="Times New Roman"/>
          <w:bCs/>
          <w:color w:val="000000"/>
          <w:sz w:val="24"/>
          <w:szCs w:val="24"/>
        </w:rPr>
        <w:t>.</w:t>
      </w:r>
    </w:p>
    <w:p w14:paraId="45E12F31" w14:textId="0DEA66C9" w:rsidR="00DE2560" w:rsidRDefault="007104F6" w:rsidP="00DE2560">
      <w:pPr>
        <w:autoSpaceDE w:val="0"/>
        <w:autoSpaceDN w:val="0"/>
        <w:adjustRightInd w:val="0"/>
        <w:spacing w:after="0" w:line="360" w:lineRule="auto"/>
        <w:ind w:firstLine="709"/>
        <w:jc w:val="both"/>
        <w:rPr>
          <w:rFonts w:ascii="Times New Roman" w:hAnsi="Times New Roman"/>
          <w:bCs/>
          <w:color w:val="000000"/>
          <w:sz w:val="24"/>
          <w:szCs w:val="24"/>
        </w:rPr>
      </w:pPr>
      <w:r>
        <w:rPr>
          <w:rFonts w:ascii="Times New Roman" w:hAnsi="Times New Roman"/>
          <w:bCs/>
          <w:color w:val="000000"/>
          <w:sz w:val="24"/>
          <w:szCs w:val="24"/>
        </w:rPr>
        <w:t xml:space="preserve">Organizações surgem como </w:t>
      </w:r>
      <w:del w:id="409" w:author="Antônio Carlos Ribeiro" w:date="2021-03-30T07:07:00Z">
        <w:r w:rsidDel="004543A6">
          <w:rPr>
            <w:rFonts w:ascii="Times New Roman" w:hAnsi="Times New Roman"/>
            <w:bCs/>
            <w:i/>
            <w:color w:val="000000"/>
            <w:sz w:val="24"/>
            <w:szCs w:val="24"/>
          </w:rPr>
          <w:delText>By</w:delText>
        </w:r>
      </w:del>
      <w:ins w:id="410" w:author="Antônio Carlos Ribeiro" w:date="2021-03-30T07:07:00Z">
        <w:r w:rsidR="004543A6">
          <w:rPr>
            <w:rFonts w:ascii="Times New Roman" w:hAnsi="Times New Roman"/>
            <w:bCs/>
            <w:i/>
            <w:color w:val="000000"/>
            <w:sz w:val="24"/>
            <w:szCs w:val="24"/>
          </w:rPr>
          <w:t>by</w:t>
        </w:r>
      </w:ins>
      <w:r>
        <w:rPr>
          <w:rFonts w:ascii="Times New Roman" w:hAnsi="Times New Roman"/>
          <w:bCs/>
          <w:i/>
          <w:color w:val="000000"/>
          <w:sz w:val="24"/>
          <w:szCs w:val="24"/>
        </w:rPr>
        <w:t>-product</w:t>
      </w:r>
      <w:r>
        <w:rPr>
          <w:rFonts w:ascii="Times New Roman" w:hAnsi="Times New Roman"/>
          <w:bCs/>
          <w:color w:val="000000"/>
          <w:sz w:val="24"/>
          <w:szCs w:val="24"/>
        </w:rPr>
        <w:t xml:space="preserve"> da dualidade entre as duas dimensões. Isso significa que embora </w:t>
      </w:r>
      <w:r w:rsidR="00A165B8">
        <w:rPr>
          <w:rFonts w:ascii="Times New Roman" w:hAnsi="Times New Roman"/>
          <w:bCs/>
          <w:color w:val="000000"/>
          <w:sz w:val="24"/>
          <w:szCs w:val="24"/>
        </w:rPr>
        <w:t xml:space="preserve">uma </w:t>
      </w:r>
      <w:r>
        <w:rPr>
          <w:rFonts w:ascii="Times New Roman" w:hAnsi="Times New Roman"/>
          <w:bCs/>
          <w:color w:val="000000"/>
          <w:sz w:val="24"/>
          <w:szCs w:val="24"/>
        </w:rPr>
        <w:t>rede interorganizacional</w:t>
      </w:r>
      <w:r w:rsidR="00A165B8">
        <w:rPr>
          <w:rFonts w:ascii="Times New Roman" w:hAnsi="Times New Roman"/>
          <w:bCs/>
          <w:color w:val="000000"/>
          <w:sz w:val="24"/>
          <w:szCs w:val="24"/>
        </w:rPr>
        <w:t>, por exemplo,</w:t>
      </w:r>
      <w:r>
        <w:rPr>
          <w:rFonts w:ascii="Times New Roman" w:hAnsi="Times New Roman"/>
          <w:bCs/>
          <w:color w:val="000000"/>
          <w:sz w:val="24"/>
          <w:szCs w:val="24"/>
        </w:rPr>
        <w:t xml:space="preserve"> se constitua em torno de um objetivo comum, este não é um e</w:t>
      </w:r>
      <w:r w:rsidR="00A165B8">
        <w:rPr>
          <w:rFonts w:ascii="Times New Roman" w:hAnsi="Times New Roman"/>
          <w:bCs/>
          <w:color w:val="000000"/>
          <w:sz w:val="24"/>
          <w:szCs w:val="24"/>
        </w:rPr>
        <w:t>lemento estável.</w:t>
      </w:r>
      <w:r>
        <w:rPr>
          <w:rFonts w:ascii="Times New Roman" w:hAnsi="Times New Roman"/>
          <w:bCs/>
          <w:color w:val="000000"/>
          <w:sz w:val="24"/>
          <w:szCs w:val="24"/>
        </w:rPr>
        <w:t xml:space="preserve"> </w:t>
      </w:r>
      <w:r w:rsidR="00A165B8">
        <w:rPr>
          <w:rFonts w:ascii="Times New Roman" w:hAnsi="Times New Roman"/>
          <w:bCs/>
          <w:color w:val="000000"/>
          <w:sz w:val="24"/>
          <w:szCs w:val="24"/>
        </w:rPr>
        <w:t xml:space="preserve">O consenso momentâneo em torno de um objetivo </w:t>
      </w:r>
      <w:del w:id="411" w:author="Antônio Carlos Ribeiro" w:date="2021-03-27T09:51:00Z">
        <w:r w:rsidR="00A165B8" w:rsidDel="00255813">
          <w:rPr>
            <w:rFonts w:ascii="Times New Roman" w:hAnsi="Times New Roman"/>
            <w:bCs/>
            <w:color w:val="000000"/>
            <w:sz w:val="24"/>
            <w:szCs w:val="24"/>
          </w:rPr>
          <w:delText xml:space="preserve">comum </w:delText>
        </w:r>
      </w:del>
      <w:r w:rsidR="00A165B8">
        <w:rPr>
          <w:rFonts w:ascii="Times New Roman" w:hAnsi="Times New Roman"/>
          <w:bCs/>
          <w:color w:val="000000"/>
          <w:sz w:val="24"/>
          <w:szCs w:val="24"/>
        </w:rPr>
        <w:t>resulta</w:t>
      </w:r>
      <w:r>
        <w:rPr>
          <w:rFonts w:ascii="Times New Roman" w:hAnsi="Times New Roman"/>
          <w:bCs/>
          <w:color w:val="000000"/>
          <w:sz w:val="24"/>
          <w:szCs w:val="24"/>
        </w:rPr>
        <w:t xml:space="preserve"> de uma contínua </w:t>
      </w:r>
      <w:r w:rsidR="00A165B8">
        <w:rPr>
          <w:rFonts w:ascii="Times New Roman" w:hAnsi="Times New Roman"/>
          <w:bCs/>
          <w:color w:val="000000"/>
          <w:sz w:val="24"/>
          <w:szCs w:val="24"/>
        </w:rPr>
        <w:t>luta pelo</w:t>
      </w:r>
      <w:r>
        <w:rPr>
          <w:rFonts w:ascii="Times New Roman" w:hAnsi="Times New Roman"/>
          <w:bCs/>
          <w:color w:val="000000"/>
          <w:sz w:val="24"/>
          <w:szCs w:val="24"/>
        </w:rPr>
        <w:t xml:space="preserve"> apoio </w:t>
      </w:r>
      <w:r w:rsidR="00A165B8">
        <w:rPr>
          <w:rFonts w:ascii="Times New Roman" w:hAnsi="Times New Roman"/>
          <w:bCs/>
          <w:color w:val="000000"/>
          <w:sz w:val="24"/>
          <w:szCs w:val="24"/>
        </w:rPr>
        <w:t>d</w:t>
      </w:r>
      <w:r>
        <w:rPr>
          <w:rFonts w:ascii="Times New Roman" w:hAnsi="Times New Roman"/>
          <w:bCs/>
          <w:color w:val="000000"/>
          <w:sz w:val="24"/>
          <w:szCs w:val="24"/>
        </w:rPr>
        <w:t>a maioria dos membros d</w:t>
      </w:r>
      <w:r w:rsidR="00A165B8">
        <w:rPr>
          <w:rFonts w:ascii="Times New Roman" w:hAnsi="Times New Roman"/>
          <w:bCs/>
          <w:color w:val="000000"/>
          <w:sz w:val="24"/>
          <w:szCs w:val="24"/>
        </w:rPr>
        <w:t>a rede aos estilos que irão compor a narrativa</w:t>
      </w:r>
      <w:r>
        <w:rPr>
          <w:rFonts w:ascii="Times New Roman" w:hAnsi="Times New Roman"/>
          <w:bCs/>
          <w:color w:val="000000"/>
          <w:sz w:val="24"/>
          <w:szCs w:val="24"/>
        </w:rPr>
        <w:t xml:space="preserve"> </w:t>
      </w:r>
      <w:r w:rsidR="00A165B8">
        <w:rPr>
          <w:rFonts w:ascii="Times New Roman" w:hAnsi="Times New Roman"/>
          <w:bCs/>
          <w:color w:val="000000"/>
          <w:sz w:val="24"/>
          <w:szCs w:val="24"/>
        </w:rPr>
        <w:t>que a sustenta</w:t>
      </w:r>
      <w:r>
        <w:rPr>
          <w:rFonts w:ascii="Times New Roman" w:hAnsi="Times New Roman"/>
          <w:bCs/>
          <w:color w:val="000000"/>
          <w:sz w:val="24"/>
          <w:szCs w:val="24"/>
        </w:rPr>
        <w:t xml:space="preserve">. </w:t>
      </w:r>
      <w:bookmarkStart w:id="412" w:name="_Toc393222814"/>
      <w:bookmarkStart w:id="413" w:name="_Toc449905491"/>
      <w:r w:rsidR="006F6074">
        <w:rPr>
          <w:rFonts w:ascii="Times New Roman" w:hAnsi="Times New Roman"/>
          <w:bCs/>
          <w:color w:val="000000"/>
          <w:sz w:val="24"/>
          <w:szCs w:val="24"/>
        </w:rPr>
        <w:t xml:space="preserve">Assim sendo, a abordagem dos </w:t>
      </w:r>
      <w:r w:rsidR="006F6074">
        <w:rPr>
          <w:rFonts w:ascii="Times New Roman" w:hAnsi="Times New Roman"/>
          <w:bCs/>
          <w:i/>
          <w:color w:val="000000"/>
          <w:sz w:val="24"/>
          <w:szCs w:val="24"/>
        </w:rPr>
        <w:t>netdoms</w:t>
      </w:r>
      <w:r w:rsidR="006F6074">
        <w:rPr>
          <w:rFonts w:ascii="Times New Roman" w:hAnsi="Times New Roman"/>
          <w:bCs/>
          <w:color w:val="000000"/>
          <w:sz w:val="24"/>
          <w:szCs w:val="24"/>
        </w:rPr>
        <w:t xml:space="preserve"> subentende que </w:t>
      </w:r>
      <w:r w:rsidR="00A165B8">
        <w:rPr>
          <w:rFonts w:ascii="Times New Roman" w:hAnsi="Times New Roman"/>
          <w:bCs/>
          <w:color w:val="000000"/>
          <w:sz w:val="24"/>
          <w:szCs w:val="24"/>
        </w:rPr>
        <w:t xml:space="preserve">os </w:t>
      </w:r>
      <w:r w:rsidR="006F6074">
        <w:rPr>
          <w:rFonts w:ascii="Times New Roman" w:hAnsi="Times New Roman"/>
          <w:bCs/>
          <w:color w:val="000000"/>
          <w:sz w:val="24"/>
          <w:szCs w:val="24"/>
        </w:rPr>
        <w:t xml:space="preserve">conflitos para </w:t>
      </w:r>
      <w:del w:id="414" w:author="Antônio Carlos Ribeiro" w:date="2021-03-16T21:10:00Z">
        <w:r w:rsidR="006F6074" w:rsidDel="001C46A7">
          <w:rPr>
            <w:rFonts w:ascii="Times New Roman" w:hAnsi="Times New Roman"/>
            <w:bCs/>
            <w:color w:val="000000"/>
            <w:sz w:val="24"/>
            <w:szCs w:val="24"/>
          </w:rPr>
          <w:delText>obte</w:delText>
        </w:r>
        <w:r w:rsidR="00A165B8" w:rsidDel="001C46A7">
          <w:rPr>
            <w:rFonts w:ascii="Times New Roman" w:hAnsi="Times New Roman"/>
            <w:bCs/>
            <w:color w:val="000000"/>
            <w:sz w:val="24"/>
            <w:szCs w:val="24"/>
          </w:rPr>
          <w:delText>nção</w:delText>
        </w:r>
        <w:r w:rsidR="006F6074" w:rsidDel="001C46A7">
          <w:rPr>
            <w:rFonts w:ascii="Times New Roman" w:hAnsi="Times New Roman"/>
            <w:bCs/>
            <w:color w:val="000000"/>
            <w:sz w:val="24"/>
            <w:szCs w:val="24"/>
          </w:rPr>
          <w:delText xml:space="preserve"> </w:delText>
        </w:r>
      </w:del>
      <w:ins w:id="415" w:author="Antônio Carlos Ribeiro" w:date="2021-03-16T21:10:00Z">
        <w:r w:rsidR="001C46A7">
          <w:rPr>
            <w:rFonts w:ascii="Times New Roman" w:hAnsi="Times New Roman"/>
            <w:bCs/>
            <w:color w:val="000000"/>
            <w:sz w:val="24"/>
            <w:szCs w:val="24"/>
          </w:rPr>
          <w:t xml:space="preserve">obter </w:t>
        </w:r>
      </w:ins>
      <w:r w:rsidR="006F6074">
        <w:rPr>
          <w:rFonts w:ascii="Times New Roman" w:hAnsi="Times New Roman"/>
          <w:bCs/>
          <w:color w:val="000000"/>
          <w:sz w:val="24"/>
          <w:szCs w:val="24"/>
        </w:rPr>
        <w:t>controle sobre</w:t>
      </w:r>
      <w:r w:rsidR="00A165B8">
        <w:rPr>
          <w:rFonts w:ascii="Times New Roman" w:hAnsi="Times New Roman"/>
          <w:bCs/>
          <w:color w:val="000000"/>
          <w:sz w:val="24"/>
          <w:szCs w:val="24"/>
        </w:rPr>
        <w:t xml:space="preserve"> as incertezas d</w:t>
      </w:r>
      <w:r w:rsidR="006F6074">
        <w:rPr>
          <w:rFonts w:ascii="Times New Roman" w:hAnsi="Times New Roman"/>
          <w:bCs/>
          <w:color w:val="000000"/>
          <w:sz w:val="24"/>
          <w:szCs w:val="24"/>
        </w:rPr>
        <w:t>o mundo social não são totalmente silenciados</w:t>
      </w:r>
      <w:r w:rsidR="00A81D8B">
        <w:rPr>
          <w:rFonts w:ascii="Times New Roman" w:hAnsi="Times New Roman"/>
          <w:bCs/>
          <w:color w:val="000000"/>
          <w:sz w:val="24"/>
          <w:szCs w:val="24"/>
        </w:rPr>
        <w:t xml:space="preserve">. Sempre há disputas entre os estilos em campo. Sempre há o risco do equilíbrio negociado se romper. Portanto, sempre haverá a possibilidade de </w:t>
      </w:r>
      <w:r w:rsidR="006F6074">
        <w:rPr>
          <w:rFonts w:ascii="Times New Roman" w:hAnsi="Times New Roman"/>
          <w:bCs/>
          <w:color w:val="000000"/>
          <w:sz w:val="24"/>
          <w:szCs w:val="24"/>
        </w:rPr>
        <w:t>novas mudanças</w:t>
      </w:r>
      <w:r w:rsidR="00A81D8B">
        <w:rPr>
          <w:rFonts w:ascii="Times New Roman" w:hAnsi="Times New Roman"/>
          <w:bCs/>
          <w:color w:val="000000"/>
          <w:sz w:val="24"/>
          <w:szCs w:val="24"/>
        </w:rPr>
        <w:t>, seja para o surgimento de inovações</w:t>
      </w:r>
      <w:ins w:id="416" w:author="Antônio Carlos Ribeiro" w:date="2021-03-27T09:52:00Z">
        <w:r w:rsidR="00255813">
          <w:rPr>
            <w:rFonts w:ascii="Times New Roman" w:hAnsi="Times New Roman"/>
            <w:bCs/>
            <w:color w:val="000000"/>
            <w:sz w:val="24"/>
            <w:szCs w:val="24"/>
          </w:rPr>
          <w:t xml:space="preserve">, para pequenos ajustamentos </w:t>
        </w:r>
      </w:ins>
      <w:del w:id="417" w:author="Antônio Carlos Ribeiro" w:date="2021-03-27T09:52:00Z">
        <w:r w:rsidR="00A81D8B" w:rsidDel="00255813">
          <w:rPr>
            <w:rFonts w:ascii="Times New Roman" w:hAnsi="Times New Roman"/>
            <w:bCs/>
            <w:color w:val="000000"/>
            <w:sz w:val="24"/>
            <w:szCs w:val="24"/>
          </w:rPr>
          <w:delText xml:space="preserve"> </w:delText>
        </w:r>
      </w:del>
      <w:r w:rsidR="00A81D8B">
        <w:rPr>
          <w:rFonts w:ascii="Times New Roman" w:hAnsi="Times New Roman"/>
          <w:bCs/>
          <w:color w:val="000000"/>
          <w:sz w:val="24"/>
          <w:szCs w:val="24"/>
        </w:rPr>
        <w:t>ou para recuperação de formas antigas</w:t>
      </w:r>
      <w:r w:rsidR="006F6074">
        <w:rPr>
          <w:rFonts w:ascii="Times New Roman" w:hAnsi="Times New Roman"/>
          <w:bCs/>
          <w:color w:val="000000"/>
          <w:sz w:val="24"/>
          <w:szCs w:val="24"/>
        </w:rPr>
        <w:t>.</w:t>
      </w:r>
      <w:bookmarkEnd w:id="412"/>
      <w:bookmarkEnd w:id="413"/>
    </w:p>
    <w:p w14:paraId="6ADC42B0" w14:textId="77777777" w:rsidR="00A81D8B" w:rsidRDefault="00A81D8B" w:rsidP="00A81D8B">
      <w:pPr>
        <w:autoSpaceDE w:val="0"/>
        <w:autoSpaceDN w:val="0"/>
        <w:adjustRightInd w:val="0"/>
        <w:spacing w:after="0" w:line="360" w:lineRule="auto"/>
        <w:jc w:val="both"/>
        <w:rPr>
          <w:rFonts w:ascii="Times New Roman" w:hAnsi="Times New Roman"/>
          <w:bCs/>
          <w:color w:val="000000"/>
          <w:sz w:val="24"/>
          <w:szCs w:val="24"/>
        </w:rPr>
      </w:pPr>
    </w:p>
    <w:p w14:paraId="1EF75C9D" w14:textId="77777777" w:rsidR="00A81D8B" w:rsidRPr="00A81D8B" w:rsidRDefault="00A81D8B" w:rsidP="00A81D8B">
      <w:pPr>
        <w:autoSpaceDE w:val="0"/>
        <w:autoSpaceDN w:val="0"/>
        <w:adjustRightInd w:val="0"/>
        <w:spacing w:after="0" w:line="360" w:lineRule="auto"/>
        <w:jc w:val="both"/>
        <w:rPr>
          <w:rFonts w:ascii="Times New Roman" w:hAnsi="Times New Roman"/>
          <w:b/>
          <w:bCs/>
          <w:color w:val="000000"/>
          <w:sz w:val="24"/>
          <w:szCs w:val="24"/>
        </w:rPr>
      </w:pPr>
      <w:r w:rsidRPr="004601C5">
        <w:rPr>
          <w:rFonts w:ascii="Times New Roman" w:hAnsi="Times New Roman"/>
          <w:b/>
          <w:bCs/>
          <w:color w:val="000000"/>
          <w:sz w:val="24"/>
          <w:szCs w:val="24"/>
        </w:rPr>
        <w:t xml:space="preserve">AS IMPLICAÇÕES DA TEORIA DOS </w:t>
      </w:r>
      <w:r w:rsidRPr="004601C5">
        <w:rPr>
          <w:rFonts w:ascii="Times New Roman" w:hAnsi="Times New Roman"/>
          <w:b/>
          <w:bCs/>
          <w:i/>
          <w:color w:val="000000"/>
          <w:sz w:val="24"/>
          <w:szCs w:val="24"/>
        </w:rPr>
        <w:t>NETDOMS</w:t>
      </w:r>
      <w:r w:rsidRPr="004601C5">
        <w:rPr>
          <w:rFonts w:ascii="Times New Roman" w:hAnsi="Times New Roman"/>
          <w:b/>
          <w:bCs/>
          <w:color w:val="000000"/>
          <w:sz w:val="24"/>
          <w:szCs w:val="24"/>
        </w:rPr>
        <w:t xml:space="preserve"> PARA O DEBATE DO EMPREENDEDORISMO INSTITUCIONAL</w:t>
      </w:r>
    </w:p>
    <w:p w14:paraId="12A8C47C" w14:textId="231E23EA" w:rsidR="00DE2560" w:rsidRDefault="00674A4E" w:rsidP="00DE2560">
      <w:pPr>
        <w:autoSpaceDE w:val="0"/>
        <w:autoSpaceDN w:val="0"/>
        <w:adjustRightInd w:val="0"/>
        <w:spacing w:after="0" w:line="360" w:lineRule="auto"/>
        <w:ind w:firstLine="709"/>
        <w:jc w:val="both"/>
        <w:rPr>
          <w:rFonts w:ascii="Times New Roman" w:hAnsi="Times New Roman"/>
          <w:bCs/>
          <w:color w:val="000000"/>
          <w:sz w:val="24"/>
          <w:szCs w:val="24"/>
        </w:rPr>
      </w:pPr>
      <w:r>
        <w:rPr>
          <w:rFonts w:ascii="Times New Roman" w:hAnsi="Times New Roman"/>
          <w:sz w:val="24"/>
          <w:szCs w:val="24"/>
        </w:rPr>
        <w:t>A</w:t>
      </w:r>
      <w:r w:rsidR="007C2C4B">
        <w:rPr>
          <w:rFonts w:ascii="Times New Roman" w:hAnsi="Times New Roman"/>
          <w:sz w:val="24"/>
          <w:szCs w:val="24"/>
        </w:rPr>
        <w:t xml:space="preserve"> análise da</w:t>
      </w:r>
      <w:r w:rsidR="00831E2D">
        <w:rPr>
          <w:rFonts w:ascii="Times New Roman" w:hAnsi="Times New Roman"/>
          <w:sz w:val="24"/>
          <w:szCs w:val="24"/>
        </w:rPr>
        <w:t xml:space="preserve"> g</w:t>
      </w:r>
      <w:r w:rsidR="007142A0">
        <w:rPr>
          <w:rFonts w:ascii="Times New Roman" w:hAnsi="Times New Roman"/>
          <w:sz w:val="24"/>
          <w:szCs w:val="24"/>
        </w:rPr>
        <w:t xml:space="preserve">ênese </w:t>
      </w:r>
      <w:r w:rsidR="007C2C4B">
        <w:rPr>
          <w:rFonts w:ascii="Times New Roman" w:hAnsi="Times New Roman"/>
          <w:sz w:val="24"/>
          <w:szCs w:val="24"/>
        </w:rPr>
        <w:t xml:space="preserve">de </w:t>
      </w:r>
      <w:r>
        <w:rPr>
          <w:rFonts w:ascii="Times New Roman" w:hAnsi="Times New Roman"/>
          <w:sz w:val="24"/>
          <w:szCs w:val="24"/>
        </w:rPr>
        <w:t>inovações</w:t>
      </w:r>
      <w:r w:rsidR="007142A0">
        <w:rPr>
          <w:rFonts w:ascii="Times New Roman" w:hAnsi="Times New Roman"/>
          <w:sz w:val="24"/>
          <w:szCs w:val="24"/>
        </w:rPr>
        <w:t xml:space="preserve"> </w:t>
      </w:r>
      <w:r>
        <w:rPr>
          <w:rFonts w:ascii="Times New Roman" w:hAnsi="Times New Roman"/>
          <w:sz w:val="24"/>
          <w:szCs w:val="24"/>
        </w:rPr>
        <w:t>muitas vezes orienta-se pel</w:t>
      </w:r>
      <w:r w:rsidR="007C2C4B">
        <w:rPr>
          <w:rFonts w:ascii="Times New Roman" w:hAnsi="Times New Roman"/>
          <w:sz w:val="24"/>
          <w:szCs w:val="24"/>
        </w:rPr>
        <w:t>o enfoque da agência empreendedora de DiMaggio (</w:t>
      </w:r>
      <w:r w:rsidR="007142A0">
        <w:rPr>
          <w:rFonts w:ascii="Times New Roman" w:hAnsi="Times New Roman"/>
          <w:sz w:val="24"/>
          <w:szCs w:val="24"/>
        </w:rPr>
        <w:t>1988)</w:t>
      </w:r>
      <w:r>
        <w:rPr>
          <w:rFonts w:ascii="Times New Roman" w:hAnsi="Times New Roman"/>
          <w:sz w:val="24"/>
          <w:szCs w:val="24"/>
        </w:rPr>
        <w:t>, o qual</w:t>
      </w:r>
      <w:r w:rsidR="007142A0">
        <w:rPr>
          <w:rFonts w:ascii="Times New Roman" w:hAnsi="Times New Roman"/>
          <w:sz w:val="24"/>
          <w:szCs w:val="24"/>
        </w:rPr>
        <w:t xml:space="preserve"> </w:t>
      </w:r>
      <w:r>
        <w:rPr>
          <w:rFonts w:ascii="Times New Roman" w:hAnsi="Times New Roman"/>
          <w:sz w:val="24"/>
          <w:szCs w:val="24"/>
        </w:rPr>
        <w:t>destaca</w:t>
      </w:r>
      <w:r w:rsidR="007142A0">
        <w:rPr>
          <w:rFonts w:ascii="Times New Roman" w:hAnsi="Times New Roman"/>
          <w:sz w:val="24"/>
          <w:szCs w:val="24"/>
        </w:rPr>
        <w:t xml:space="preserve"> a capacidade de ação dos atores sociais imersos </w:t>
      </w:r>
      <w:r>
        <w:rPr>
          <w:rFonts w:ascii="Times New Roman" w:hAnsi="Times New Roman"/>
          <w:sz w:val="24"/>
          <w:szCs w:val="24"/>
        </w:rPr>
        <w:t>em campos organizacionais</w:t>
      </w:r>
      <w:r w:rsidR="007142A0">
        <w:rPr>
          <w:rFonts w:ascii="Times New Roman" w:hAnsi="Times New Roman"/>
          <w:sz w:val="24"/>
          <w:szCs w:val="24"/>
        </w:rPr>
        <w:t>.</w:t>
      </w:r>
      <w:r w:rsidR="007C2C4B">
        <w:rPr>
          <w:rFonts w:ascii="Times New Roman" w:hAnsi="Times New Roman"/>
          <w:sz w:val="24"/>
          <w:szCs w:val="24"/>
        </w:rPr>
        <w:t xml:space="preserve"> </w:t>
      </w:r>
      <w:r w:rsidR="007142A0">
        <w:rPr>
          <w:rFonts w:ascii="Times New Roman" w:hAnsi="Times New Roman"/>
          <w:sz w:val="24"/>
          <w:szCs w:val="24"/>
        </w:rPr>
        <w:t>Mohr e Neely (2009) argumentam que o tema da agência empreendedora destaca a disputa entre atores sociais pelo controle do campo</w:t>
      </w:r>
      <w:del w:id="418" w:author="Antônio Carlos Ribeiro" w:date="2021-03-27T18:38:00Z">
        <w:r w:rsidR="006F6074" w:rsidDel="00457B8D">
          <w:rPr>
            <w:rFonts w:ascii="Times New Roman" w:hAnsi="Times New Roman"/>
            <w:sz w:val="24"/>
            <w:szCs w:val="24"/>
          </w:rPr>
          <w:delText>, o que sugere que também para essa perspectiva o mundo social é um contexto de turbulência</w:delText>
        </w:r>
      </w:del>
      <w:r w:rsidR="007142A0">
        <w:rPr>
          <w:rFonts w:ascii="Times New Roman" w:hAnsi="Times New Roman"/>
          <w:sz w:val="24"/>
          <w:szCs w:val="24"/>
        </w:rPr>
        <w:t xml:space="preserve">. </w:t>
      </w:r>
      <w:r>
        <w:rPr>
          <w:rFonts w:ascii="Times New Roman" w:hAnsi="Times New Roman"/>
          <w:sz w:val="24"/>
          <w:szCs w:val="24"/>
        </w:rPr>
        <w:t>Sob este prisma</w:t>
      </w:r>
      <w:r w:rsidR="007142A0">
        <w:rPr>
          <w:rFonts w:ascii="Times New Roman" w:hAnsi="Times New Roman"/>
          <w:sz w:val="24"/>
          <w:szCs w:val="24"/>
        </w:rPr>
        <w:t xml:space="preserve">, a análise da relação entre poder e instituições </w:t>
      </w:r>
      <w:del w:id="419" w:author="Antônio Carlos Ribeiro" w:date="2021-03-27T18:39:00Z">
        <w:r w:rsidR="007142A0" w:rsidDel="00457B8D">
          <w:rPr>
            <w:rFonts w:ascii="Times New Roman" w:hAnsi="Times New Roman"/>
            <w:sz w:val="24"/>
            <w:szCs w:val="24"/>
          </w:rPr>
          <w:delText xml:space="preserve">deve </w:delText>
        </w:r>
      </w:del>
      <w:r w:rsidR="007142A0">
        <w:rPr>
          <w:rFonts w:ascii="Times New Roman" w:hAnsi="Times New Roman"/>
          <w:sz w:val="24"/>
          <w:szCs w:val="24"/>
        </w:rPr>
        <w:t>prioriza</w:t>
      </w:r>
      <w:del w:id="420" w:author="Antônio Carlos Ribeiro" w:date="2021-03-27T18:39:00Z">
        <w:r w:rsidR="007142A0" w:rsidDel="00457B8D">
          <w:rPr>
            <w:rFonts w:ascii="Times New Roman" w:hAnsi="Times New Roman"/>
            <w:sz w:val="24"/>
            <w:szCs w:val="24"/>
          </w:rPr>
          <w:delText>r</w:delText>
        </w:r>
      </w:del>
      <w:r w:rsidR="007142A0">
        <w:rPr>
          <w:rFonts w:ascii="Times New Roman" w:hAnsi="Times New Roman"/>
          <w:sz w:val="24"/>
          <w:szCs w:val="24"/>
        </w:rPr>
        <w:t xml:space="preserve"> os agentes empenhados em criar, transformar ou destruir instituições e</w:t>
      </w:r>
      <w:r w:rsidR="006F6074">
        <w:rPr>
          <w:rFonts w:ascii="Times New Roman" w:hAnsi="Times New Roman"/>
          <w:sz w:val="24"/>
          <w:szCs w:val="24"/>
        </w:rPr>
        <w:t>, consequentemente,</w:t>
      </w:r>
      <w:r w:rsidR="007142A0">
        <w:rPr>
          <w:rFonts w:ascii="Times New Roman" w:hAnsi="Times New Roman"/>
          <w:sz w:val="24"/>
          <w:szCs w:val="24"/>
        </w:rPr>
        <w:t xml:space="preserve"> avaliar a</w:t>
      </w:r>
      <w:r w:rsidR="007142A0">
        <w:rPr>
          <w:rFonts w:ascii="Times New Roman" w:eastAsia="Times New Roman" w:hAnsi="Times New Roman"/>
          <w:bCs/>
          <w:sz w:val="24"/>
          <w:szCs w:val="24"/>
          <w:lang w:eastAsia="pt-BR"/>
        </w:rPr>
        <w:t xml:space="preserve"> habilidade destes para identificar oportunidades que lhes permitam </w:t>
      </w:r>
      <w:r w:rsidR="006F6074">
        <w:rPr>
          <w:rFonts w:ascii="Times New Roman" w:eastAsia="Times New Roman" w:hAnsi="Times New Roman"/>
          <w:bCs/>
          <w:sz w:val="24"/>
          <w:szCs w:val="24"/>
          <w:lang w:eastAsia="pt-BR"/>
        </w:rPr>
        <w:t xml:space="preserve">influenciar os processos de </w:t>
      </w:r>
      <w:r>
        <w:rPr>
          <w:rFonts w:ascii="Times New Roman" w:eastAsia="Times New Roman" w:hAnsi="Times New Roman"/>
          <w:bCs/>
          <w:sz w:val="24"/>
          <w:szCs w:val="24"/>
          <w:lang w:eastAsia="pt-BR"/>
        </w:rPr>
        <w:t>inovação</w:t>
      </w:r>
      <w:r w:rsidR="007142A0">
        <w:rPr>
          <w:rFonts w:ascii="Times New Roman" w:eastAsia="Times New Roman" w:hAnsi="Times New Roman"/>
          <w:bCs/>
          <w:sz w:val="24"/>
          <w:szCs w:val="24"/>
          <w:lang w:eastAsia="pt-BR"/>
        </w:rPr>
        <w:t xml:space="preserve">. </w:t>
      </w:r>
    </w:p>
    <w:p w14:paraId="6F868D87" w14:textId="6EF23A8C" w:rsidR="00FA369D" w:rsidRDefault="007142A0" w:rsidP="00DE2560">
      <w:pPr>
        <w:autoSpaceDE w:val="0"/>
        <w:autoSpaceDN w:val="0"/>
        <w:adjustRightInd w:val="0"/>
        <w:spacing w:after="0" w:line="360" w:lineRule="auto"/>
        <w:ind w:firstLine="709"/>
        <w:jc w:val="both"/>
        <w:rPr>
          <w:rFonts w:ascii="Times New Roman" w:hAnsi="Times New Roman"/>
          <w:bCs/>
          <w:sz w:val="24"/>
          <w:szCs w:val="24"/>
        </w:rPr>
      </w:pPr>
      <w:r>
        <w:rPr>
          <w:rFonts w:ascii="Times New Roman" w:hAnsi="Times New Roman"/>
          <w:bCs/>
          <w:sz w:val="24"/>
          <w:szCs w:val="24"/>
        </w:rPr>
        <w:t xml:space="preserve">Analisando os argumentos sobre as capacidades dos empreendedores institucionais, Baratter, Ferreira e Costa (2010) destacam o paradoxo da imersão, qual seja: como explicar inovações via cooperação entre atores que se encontram igualmente imersos no campo e, portanto, "limitados na sua visão de possibilidades de mudanças e restritos em sua capacidade de enxergar além das fronteiras do campo"? Uma resposta possível pode ser derivada da teoria da teoria dos </w:t>
      </w:r>
      <w:r>
        <w:rPr>
          <w:rFonts w:ascii="Times New Roman" w:hAnsi="Times New Roman"/>
          <w:bCs/>
          <w:i/>
          <w:sz w:val="24"/>
          <w:szCs w:val="24"/>
        </w:rPr>
        <w:t>netdoms</w:t>
      </w:r>
      <w:r w:rsidR="00277DD6">
        <w:rPr>
          <w:rFonts w:ascii="Times New Roman" w:hAnsi="Times New Roman"/>
          <w:bCs/>
          <w:sz w:val="24"/>
          <w:szCs w:val="24"/>
        </w:rPr>
        <w:t>: e</w:t>
      </w:r>
      <w:r>
        <w:rPr>
          <w:rFonts w:ascii="Times New Roman" w:hAnsi="Times New Roman"/>
          <w:bCs/>
          <w:sz w:val="24"/>
          <w:szCs w:val="24"/>
        </w:rPr>
        <w:t xml:space="preserve">mbora estejam imersos no campo, indivíduos são feixes de identidades vinculadas a uma gama de </w:t>
      </w:r>
      <w:r>
        <w:rPr>
          <w:rFonts w:ascii="Times New Roman" w:hAnsi="Times New Roman"/>
          <w:bCs/>
          <w:i/>
          <w:sz w:val="24"/>
          <w:szCs w:val="24"/>
        </w:rPr>
        <w:t>netdoms</w:t>
      </w:r>
      <w:r w:rsidR="00674A4E">
        <w:rPr>
          <w:rFonts w:ascii="Times New Roman" w:hAnsi="Times New Roman"/>
          <w:bCs/>
          <w:sz w:val="24"/>
          <w:szCs w:val="24"/>
        </w:rPr>
        <w:t>,</w:t>
      </w:r>
      <w:r>
        <w:rPr>
          <w:rFonts w:ascii="Times New Roman" w:hAnsi="Times New Roman"/>
          <w:bCs/>
          <w:sz w:val="24"/>
          <w:szCs w:val="24"/>
        </w:rPr>
        <w:t xml:space="preserve"> diversos em </w:t>
      </w:r>
      <w:r w:rsidR="00277DD6">
        <w:rPr>
          <w:rFonts w:ascii="Times New Roman" w:hAnsi="Times New Roman"/>
          <w:bCs/>
          <w:sz w:val="24"/>
          <w:szCs w:val="24"/>
        </w:rPr>
        <w:t>seus sistemas interpretativos</w:t>
      </w:r>
      <w:r>
        <w:rPr>
          <w:rFonts w:ascii="Times New Roman" w:hAnsi="Times New Roman"/>
          <w:bCs/>
          <w:sz w:val="24"/>
          <w:szCs w:val="24"/>
        </w:rPr>
        <w:t xml:space="preserve"> e </w:t>
      </w:r>
      <w:r w:rsidR="00674A4E">
        <w:rPr>
          <w:rFonts w:ascii="Times New Roman" w:hAnsi="Times New Roman"/>
          <w:bCs/>
          <w:sz w:val="24"/>
          <w:szCs w:val="24"/>
        </w:rPr>
        <w:t>nas</w:t>
      </w:r>
      <w:r w:rsidR="008D1D48">
        <w:rPr>
          <w:rFonts w:ascii="Times New Roman" w:hAnsi="Times New Roman"/>
          <w:bCs/>
          <w:sz w:val="24"/>
          <w:szCs w:val="24"/>
        </w:rPr>
        <w:t xml:space="preserve"> </w:t>
      </w:r>
      <w:r>
        <w:rPr>
          <w:rFonts w:ascii="Times New Roman" w:hAnsi="Times New Roman"/>
          <w:bCs/>
          <w:sz w:val="24"/>
          <w:szCs w:val="24"/>
        </w:rPr>
        <w:t xml:space="preserve">formas de </w:t>
      </w:r>
      <w:r>
        <w:rPr>
          <w:rFonts w:ascii="Times New Roman" w:hAnsi="Times New Roman"/>
          <w:bCs/>
          <w:sz w:val="24"/>
          <w:szCs w:val="24"/>
        </w:rPr>
        <w:lastRenderedPageBreak/>
        <w:t>interação</w:t>
      </w:r>
      <w:r w:rsidR="008D1D48">
        <w:rPr>
          <w:rFonts w:ascii="Times New Roman" w:hAnsi="Times New Roman"/>
          <w:bCs/>
          <w:sz w:val="24"/>
          <w:szCs w:val="24"/>
        </w:rPr>
        <w:t xml:space="preserve"> que lhes são próprias. </w:t>
      </w:r>
      <w:r w:rsidR="00674A4E">
        <w:rPr>
          <w:rFonts w:ascii="Times New Roman" w:hAnsi="Times New Roman"/>
          <w:bCs/>
          <w:sz w:val="24"/>
          <w:szCs w:val="24"/>
        </w:rPr>
        <w:t>O</w:t>
      </w:r>
      <w:r>
        <w:rPr>
          <w:rFonts w:ascii="Times New Roman" w:hAnsi="Times New Roman"/>
          <w:bCs/>
          <w:color w:val="000000"/>
          <w:sz w:val="24"/>
          <w:szCs w:val="24"/>
        </w:rPr>
        <w:t xml:space="preserve"> "</w:t>
      </w:r>
      <w:r>
        <w:rPr>
          <w:rFonts w:ascii="Times New Roman" w:hAnsi="Times New Roman"/>
          <w:bCs/>
          <w:i/>
          <w:iCs/>
          <w:color w:val="000000"/>
          <w:sz w:val="24"/>
          <w:szCs w:val="24"/>
        </w:rPr>
        <w:t>processo de mudança</w:t>
      </w:r>
      <w:r>
        <w:rPr>
          <w:rFonts w:ascii="Times New Roman" w:hAnsi="Times New Roman"/>
          <w:bCs/>
          <w:color w:val="000000"/>
          <w:sz w:val="24"/>
          <w:szCs w:val="24"/>
        </w:rPr>
        <w:t xml:space="preserve"> de </w:t>
      </w:r>
      <w:ins w:id="421" w:author="Antônio Carlos Ribeiro" w:date="2021-03-31T19:56:00Z">
        <w:r w:rsidR="003854B1">
          <w:rPr>
            <w:rFonts w:ascii="Times New Roman" w:hAnsi="Times New Roman"/>
            <w:bCs/>
            <w:i/>
            <w:iCs/>
            <w:color w:val="000000"/>
            <w:sz w:val="24"/>
            <w:szCs w:val="24"/>
          </w:rPr>
          <w:t xml:space="preserve">um </w:t>
        </w:r>
      </w:ins>
      <w:r>
        <w:rPr>
          <w:rFonts w:ascii="Times New Roman" w:hAnsi="Times New Roman"/>
          <w:bCs/>
          <w:i/>
          <w:iCs/>
          <w:color w:val="000000"/>
          <w:sz w:val="24"/>
          <w:szCs w:val="24"/>
        </w:rPr>
        <w:t>netdom</w:t>
      </w:r>
      <w:r>
        <w:rPr>
          <w:rFonts w:ascii="Times New Roman" w:hAnsi="Times New Roman"/>
          <w:bCs/>
          <w:color w:val="000000"/>
          <w:sz w:val="24"/>
          <w:szCs w:val="24"/>
        </w:rPr>
        <w:t xml:space="preserve"> a </w:t>
      </w:r>
      <w:ins w:id="422" w:author="Antônio Carlos Ribeiro" w:date="2021-03-31T19:56:00Z">
        <w:r w:rsidR="003854B1">
          <w:rPr>
            <w:rFonts w:ascii="Times New Roman" w:hAnsi="Times New Roman"/>
            <w:bCs/>
            <w:i/>
            <w:iCs/>
            <w:color w:val="000000"/>
            <w:sz w:val="24"/>
            <w:szCs w:val="24"/>
          </w:rPr>
          <w:t xml:space="preserve">outro </w:t>
        </w:r>
      </w:ins>
      <w:r>
        <w:rPr>
          <w:rFonts w:ascii="Times New Roman" w:hAnsi="Times New Roman"/>
          <w:bCs/>
          <w:i/>
          <w:iCs/>
          <w:color w:val="000000"/>
          <w:sz w:val="24"/>
          <w:szCs w:val="24"/>
        </w:rPr>
        <w:t>netdom</w:t>
      </w:r>
      <w:r>
        <w:rPr>
          <w:rFonts w:ascii="Times New Roman" w:hAnsi="Times New Roman"/>
          <w:bCs/>
          <w:color w:val="000000"/>
          <w:sz w:val="24"/>
          <w:szCs w:val="24"/>
        </w:rPr>
        <w:t xml:space="preserve"> gera percepções, significados e representações" </w:t>
      </w:r>
      <w:r w:rsidR="00FA369D">
        <w:rPr>
          <w:rFonts w:ascii="Times New Roman" w:hAnsi="Times New Roman"/>
          <w:bCs/>
          <w:color w:val="000000"/>
          <w:sz w:val="24"/>
          <w:szCs w:val="24"/>
        </w:rPr>
        <w:t>e, assim, se constitui como</w:t>
      </w:r>
      <w:r w:rsidR="00674A4E">
        <w:rPr>
          <w:rFonts w:ascii="Times New Roman" w:hAnsi="Times New Roman"/>
          <w:bCs/>
          <w:color w:val="000000"/>
          <w:sz w:val="24"/>
          <w:szCs w:val="24"/>
        </w:rPr>
        <w:t xml:space="preserve"> </w:t>
      </w:r>
      <w:r w:rsidR="00FA369D">
        <w:rPr>
          <w:rFonts w:ascii="Times New Roman" w:hAnsi="Times New Roman"/>
          <w:bCs/>
          <w:color w:val="000000"/>
          <w:sz w:val="24"/>
          <w:szCs w:val="24"/>
        </w:rPr>
        <w:t>um</w:t>
      </w:r>
      <w:r w:rsidR="00674A4E">
        <w:rPr>
          <w:rFonts w:ascii="Times New Roman" w:hAnsi="Times New Roman"/>
          <w:bCs/>
          <w:color w:val="000000"/>
          <w:sz w:val="24"/>
          <w:szCs w:val="24"/>
        </w:rPr>
        <w:t>a</w:t>
      </w:r>
      <w:r w:rsidR="00FA369D">
        <w:rPr>
          <w:rFonts w:ascii="Times New Roman" w:hAnsi="Times New Roman"/>
          <w:bCs/>
          <w:color w:val="000000"/>
          <w:sz w:val="24"/>
          <w:szCs w:val="24"/>
        </w:rPr>
        <w:t xml:space="preserve"> poderosa</w:t>
      </w:r>
      <w:r w:rsidR="00BB6D03">
        <w:rPr>
          <w:rFonts w:ascii="Times New Roman" w:hAnsi="Times New Roman"/>
          <w:bCs/>
          <w:color w:val="000000"/>
          <w:sz w:val="24"/>
          <w:szCs w:val="24"/>
        </w:rPr>
        <w:t xml:space="preserve"> fonte de inovação (GORDAT;</w:t>
      </w:r>
      <w:r>
        <w:rPr>
          <w:rFonts w:ascii="Times New Roman" w:hAnsi="Times New Roman"/>
          <w:bCs/>
          <w:color w:val="000000"/>
          <w:sz w:val="24"/>
          <w:szCs w:val="24"/>
        </w:rPr>
        <w:t xml:space="preserve"> WHITE, 2010, p. 570 – grifo dos autores).</w:t>
      </w:r>
      <w:r>
        <w:rPr>
          <w:rFonts w:ascii="Times New Roman" w:hAnsi="Times New Roman"/>
          <w:bCs/>
          <w:sz w:val="24"/>
          <w:szCs w:val="24"/>
        </w:rPr>
        <w:t xml:space="preserve"> </w:t>
      </w:r>
      <w:r w:rsidR="00FA369D">
        <w:rPr>
          <w:rFonts w:ascii="Times New Roman" w:hAnsi="Times New Roman"/>
          <w:bCs/>
          <w:sz w:val="24"/>
          <w:szCs w:val="24"/>
        </w:rPr>
        <w:t>E</w:t>
      </w:r>
      <w:r>
        <w:rPr>
          <w:rFonts w:ascii="Times New Roman" w:hAnsi="Times New Roman"/>
          <w:bCs/>
          <w:sz w:val="24"/>
          <w:szCs w:val="24"/>
        </w:rPr>
        <w:t>ste processo faz emergir identidades com habilidade para reinterpretar a dimensão simbólica da vida social e, consequentemente, para influenci</w:t>
      </w:r>
      <w:r w:rsidR="008D1D48">
        <w:rPr>
          <w:rFonts w:ascii="Times New Roman" w:hAnsi="Times New Roman"/>
          <w:bCs/>
          <w:sz w:val="24"/>
          <w:szCs w:val="24"/>
        </w:rPr>
        <w:t>ar a ordenação das interações nos</w:t>
      </w:r>
      <w:r>
        <w:rPr>
          <w:rFonts w:ascii="Times New Roman" w:hAnsi="Times New Roman"/>
          <w:bCs/>
          <w:sz w:val="24"/>
          <w:szCs w:val="24"/>
        </w:rPr>
        <w:t xml:space="preserve"> domínios de redes.  </w:t>
      </w:r>
    </w:p>
    <w:p w14:paraId="17F074FF" w14:textId="77777777" w:rsidR="00DE2560" w:rsidRDefault="008D1D48" w:rsidP="00DE2560">
      <w:pPr>
        <w:autoSpaceDE w:val="0"/>
        <w:autoSpaceDN w:val="0"/>
        <w:adjustRightInd w:val="0"/>
        <w:spacing w:after="0" w:line="360" w:lineRule="auto"/>
        <w:ind w:firstLine="709"/>
        <w:jc w:val="both"/>
        <w:rPr>
          <w:rFonts w:ascii="Times New Roman" w:hAnsi="Times New Roman"/>
          <w:bCs/>
          <w:color w:val="000000"/>
          <w:sz w:val="24"/>
          <w:szCs w:val="24"/>
        </w:rPr>
      </w:pPr>
      <w:r w:rsidRPr="00FA369D">
        <w:rPr>
          <w:rFonts w:ascii="Times New Roman" w:hAnsi="Times New Roman"/>
          <w:bCs/>
          <w:sz w:val="24"/>
          <w:szCs w:val="24"/>
        </w:rPr>
        <w:t xml:space="preserve">Reinterpretar </w:t>
      </w:r>
      <w:r w:rsidR="007142A0" w:rsidRPr="00FA369D">
        <w:rPr>
          <w:rFonts w:ascii="Times New Roman" w:hAnsi="Times New Roman"/>
          <w:bCs/>
          <w:sz w:val="24"/>
          <w:szCs w:val="24"/>
        </w:rPr>
        <w:t>a noção de empreendedor institucional</w:t>
      </w:r>
      <w:r w:rsidRPr="00FA369D">
        <w:rPr>
          <w:rFonts w:ascii="Times New Roman" w:hAnsi="Times New Roman"/>
          <w:bCs/>
          <w:sz w:val="24"/>
          <w:szCs w:val="24"/>
        </w:rPr>
        <w:t xml:space="preserve"> sob a lente da teoria dos </w:t>
      </w:r>
      <w:r w:rsidRPr="00FA369D">
        <w:rPr>
          <w:rFonts w:ascii="Times New Roman" w:hAnsi="Times New Roman"/>
          <w:bCs/>
          <w:i/>
          <w:sz w:val="24"/>
          <w:szCs w:val="24"/>
        </w:rPr>
        <w:t>netdom</w:t>
      </w:r>
      <w:r>
        <w:rPr>
          <w:rFonts w:ascii="Times New Roman" w:hAnsi="Times New Roman"/>
          <w:bCs/>
          <w:sz w:val="24"/>
          <w:szCs w:val="24"/>
        </w:rPr>
        <w:t xml:space="preserve"> implica assumi-la </w:t>
      </w:r>
      <w:r w:rsidR="007142A0">
        <w:rPr>
          <w:rFonts w:ascii="Times New Roman" w:hAnsi="Times New Roman"/>
          <w:bCs/>
          <w:sz w:val="24"/>
          <w:szCs w:val="24"/>
        </w:rPr>
        <w:t>como um tipo de identidade particular</w:t>
      </w:r>
      <w:r>
        <w:rPr>
          <w:rFonts w:ascii="Times New Roman" w:hAnsi="Times New Roman"/>
          <w:bCs/>
          <w:sz w:val="24"/>
          <w:szCs w:val="24"/>
        </w:rPr>
        <w:t xml:space="preserve"> com uma ampla capacidade de estabelecer o controle sobre o mundo social</w:t>
      </w:r>
      <w:r w:rsidR="007142A0">
        <w:rPr>
          <w:rFonts w:ascii="Times New Roman" w:hAnsi="Times New Roman"/>
          <w:bCs/>
          <w:sz w:val="24"/>
          <w:szCs w:val="24"/>
        </w:rPr>
        <w:t xml:space="preserve">. </w:t>
      </w:r>
      <w:r>
        <w:rPr>
          <w:rFonts w:ascii="Times New Roman" w:hAnsi="Times New Roman"/>
          <w:bCs/>
          <w:sz w:val="24"/>
          <w:szCs w:val="24"/>
        </w:rPr>
        <w:t>O</w:t>
      </w:r>
      <w:r w:rsidR="007142A0">
        <w:rPr>
          <w:rFonts w:ascii="Times New Roman" w:hAnsi="Times New Roman"/>
          <w:bCs/>
          <w:sz w:val="24"/>
          <w:szCs w:val="24"/>
        </w:rPr>
        <w:t xml:space="preserve"> surgimento</w:t>
      </w:r>
      <w:r>
        <w:rPr>
          <w:rFonts w:ascii="Times New Roman" w:hAnsi="Times New Roman"/>
          <w:bCs/>
          <w:sz w:val="24"/>
          <w:szCs w:val="24"/>
        </w:rPr>
        <w:t xml:space="preserve"> desta identidade</w:t>
      </w:r>
      <w:r w:rsidR="007142A0">
        <w:rPr>
          <w:rFonts w:ascii="Times New Roman" w:hAnsi="Times New Roman"/>
          <w:bCs/>
          <w:sz w:val="24"/>
          <w:szCs w:val="24"/>
        </w:rPr>
        <w:t xml:space="preserve"> </w:t>
      </w:r>
      <w:r w:rsidR="00FA369D">
        <w:rPr>
          <w:rFonts w:ascii="Times New Roman" w:hAnsi="Times New Roman"/>
          <w:bCs/>
          <w:sz w:val="24"/>
          <w:szCs w:val="24"/>
        </w:rPr>
        <w:t>e sua</w:t>
      </w:r>
      <w:r>
        <w:rPr>
          <w:rFonts w:ascii="Times New Roman" w:hAnsi="Times New Roman"/>
          <w:bCs/>
          <w:sz w:val="24"/>
          <w:szCs w:val="24"/>
        </w:rPr>
        <w:t xml:space="preserve"> habilidade</w:t>
      </w:r>
      <w:r w:rsidR="00FA369D">
        <w:rPr>
          <w:rFonts w:ascii="Times New Roman" w:hAnsi="Times New Roman"/>
          <w:bCs/>
          <w:sz w:val="24"/>
          <w:szCs w:val="24"/>
        </w:rPr>
        <w:t xml:space="preserve"> para inovação</w:t>
      </w:r>
      <w:r>
        <w:rPr>
          <w:rFonts w:ascii="Times New Roman" w:hAnsi="Times New Roman"/>
          <w:bCs/>
          <w:sz w:val="24"/>
          <w:szCs w:val="24"/>
        </w:rPr>
        <w:t xml:space="preserve"> </w:t>
      </w:r>
      <w:r w:rsidR="007142A0">
        <w:rPr>
          <w:rFonts w:ascii="Times New Roman" w:hAnsi="Times New Roman"/>
          <w:bCs/>
          <w:sz w:val="24"/>
          <w:szCs w:val="24"/>
        </w:rPr>
        <w:t xml:space="preserve">pode ser explicado sem anular as características que </w:t>
      </w:r>
      <w:r>
        <w:rPr>
          <w:rFonts w:ascii="Times New Roman" w:hAnsi="Times New Roman"/>
          <w:bCs/>
          <w:sz w:val="24"/>
          <w:szCs w:val="24"/>
        </w:rPr>
        <w:t>o institucionalismo sociológico atribui a ela</w:t>
      </w:r>
      <w:r w:rsidR="007142A0">
        <w:rPr>
          <w:rFonts w:ascii="Times New Roman" w:hAnsi="Times New Roman"/>
          <w:bCs/>
          <w:sz w:val="24"/>
          <w:szCs w:val="24"/>
        </w:rPr>
        <w:t xml:space="preserve">. O ganho aqui é destacar o principal mecanismo responsável pela emergência desta identidade: o acoplamento a diversos </w:t>
      </w:r>
      <w:r w:rsidR="007142A0">
        <w:rPr>
          <w:rFonts w:ascii="Times New Roman" w:hAnsi="Times New Roman"/>
          <w:bCs/>
          <w:i/>
          <w:sz w:val="24"/>
          <w:szCs w:val="24"/>
        </w:rPr>
        <w:t>netdoms</w:t>
      </w:r>
      <w:r>
        <w:rPr>
          <w:rFonts w:ascii="Times New Roman" w:hAnsi="Times New Roman"/>
          <w:bCs/>
          <w:sz w:val="24"/>
          <w:szCs w:val="24"/>
        </w:rPr>
        <w:t xml:space="preserve">. </w:t>
      </w:r>
      <w:r w:rsidR="00855CF3">
        <w:rPr>
          <w:rFonts w:ascii="Times New Roman" w:hAnsi="Times New Roman"/>
          <w:bCs/>
          <w:sz w:val="24"/>
          <w:szCs w:val="24"/>
        </w:rPr>
        <w:t>Dessa forma, a</w:t>
      </w:r>
      <w:r w:rsidR="007142A0">
        <w:rPr>
          <w:rFonts w:ascii="Times New Roman" w:hAnsi="Times New Roman"/>
          <w:bCs/>
          <w:sz w:val="24"/>
          <w:szCs w:val="24"/>
        </w:rPr>
        <w:t xml:space="preserve"> "agência empreendedora" </w:t>
      </w:r>
      <w:r>
        <w:rPr>
          <w:rFonts w:ascii="Times New Roman" w:hAnsi="Times New Roman"/>
          <w:bCs/>
          <w:sz w:val="24"/>
          <w:szCs w:val="24"/>
        </w:rPr>
        <w:t>passa</w:t>
      </w:r>
      <w:r w:rsidR="00855CF3">
        <w:rPr>
          <w:rFonts w:ascii="Times New Roman" w:hAnsi="Times New Roman"/>
          <w:bCs/>
          <w:sz w:val="24"/>
          <w:szCs w:val="24"/>
        </w:rPr>
        <w:t xml:space="preserve"> a</w:t>
      </w:r>
      <w:r w:rsidR="007142A0">
        <w:rPr>
          <w:rFonts w:ascii="Times New Roman" w:hAnsi="Times New Roman"/>
          <w:bCs/>
          <w:sz w:val="24"/>
          <w:szCs w:val="24"/>
        </w:rPr>
        <w:t xml:space="preserve"> </w:t>
      </w:r>
      <w:r w:rsidR="00855CF3">
        <w:rPr>
          <w:rFonts w:ascii="Times New Roman" w:hAnsi="Times New Roman"/>
          <w:bCs/>
          <w:sz w:val="24"/>
          <w:szCs w:val="24"/>
        </w:rPr>
        <w:t xml:space="preserve">ser </w:t>
      </w:r>
      <w:r w:rsidR="007142A0">
        <w:rPr>
          <w:rFonts w:ascii="Times New Roman" w:hAnsi="Times New Roman"/>
          <w:bCs/>
          <w:sz w:val="24"/>
          <w:szCs w:val="24"/>
        </w:rPr>
        <w:t>explicada</w:t>
      </w:r>
      <w:r w:rsidR="00855CF3">
        <w:rPr>
          <w:rFonts w:ascii="Times New Roman" w:hAnsi="Times New Roman"/>
          <w:bCs/>
          <w:sz w:val="24"/>
          <w:szCs w:val="24"/>
        </w:rPr>
        <w:t xml:space="preserve"> </w:t>
      </w:r>
      <w:r w:rsidR="007142A0">
        <w:rPr>
          <w:rFonts w:ascii="Times New Roman" w:hAnsi="Times New Roman"/>
          <w:bCs/>
          <w:sz w:val="24"/>
          <w:szCs w:val="24"/>
        </w:rPr>
        <w:t xml:space="preserve">a partir de processos internos inerentes à dinâmica da vida cotidiana. </w:t>
      </w:r>
    </w:p>
    <w:p w14:paraId="7EC52556" w14:textId="31E0E6E1" w:rsidR="00FE0EC0" w:rsidRDefault="007142A0" w:rsidP="00DE2560">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 xml:space="preserve">Na teoria dos </w:t>
      </w:r>
      <w:r w:rsidR="0022201E">
        <w:rPr>
          <w:rFonts w:ascii="Times New Roman" w:hAnsi="Times New Roman"/>
          <w:i/>
          <w:sz w:val="24"/>
          <w:szCs w:val="24"/>
        </w:rPr>
        <w:t>netdom</w:t>
      </w:r>
      <w:ins w:id="423" w:author="Antônio Carlos Ribeiro" w:date="2021-03-27T18:43:00Z">
        <w:r w:rsidR="00457B8D">
          <w:rPr>
            <w:rFonts w:ascii="Times New Roman" w:hAnsi="Times New Roman"/>
            <w:i/>
            <w:sz w:val="24"/>
            <w:szCs w:val="24"/>
          </w:rPr>
          <w:t>s</w:t>
        </w:r>
      </w:ins>
      <w:r>
        <w:rPr>
          <w:rFonts w:ascii="Times New Roman" w:hAnsi="Times New Roman"/>
          <w:i/>
          <w:sz w:val="24"/>
          <w:szCs w:val="24"/>
        </w:rPr>
        <w:t>,</w:t>
      </w:r>
      <w:r>
        <w:rPr>
          <w:rFonts w:ascii="Times New Roman" w:hAnsi="Times New Roman"/>
          <w:sz w:val="24"/>
          <w:szCs w:val="24"/>
        </w:rPr>
        <w:t xml:space="preserve"> identidades emergem de processos que elas próprias disparam e que se renovam de tempos em tempos. </w:t>
      </w:r>
      <w:r w:rsidR="0022201E">
        <w:rPr>
          <w:rFonts w:ascii="Times New Roman" w:hAnsi="Times New Roman"/>
          <w:sz w:val="24"/>
          <w:szCs w:val="24"/>
        </w:rPr>
        <w:t>De forma</w:t>
      </w:r>
      <w:r w:rsidR="0044228F">
        <w:rPr>
          <w:rFonts w:ascii="Times New Roman" w:hAnsi="Times New Roman"/>
          <w:sz w:val="24"/>
          <w:szCs w:val="24"/>
        </w:rPr>
        <w:t xml:space="preserve"> circular, e</w:t>
      </w:r>
      <w:r>
        <w:rPr>
          <w:rFonts w:ascii="Times New Roman" w:hAnsi="Times New Roman"/>
          <w:sz w:val="24"/>
          <w:szCs w:val="24"/>
        </w:rPr>
        <w:t xml:space="preserve">las desenvolvem suas habilidades em contextos relacionais que futuramente as transformam. </w:t>
      </w:r>
      <w:ins w:id="424" w:author="Antônio Carlos Ribeiro" w:date="2021-03-30T07:08:00Z">
        <w:r w:rsidR="004543A6">
          <w:rPr>
            <w:rFonts w:ascii="Times New Roman" w:hAnsi="Times New Roman"/>
            <w:sz w:val="24"/>
            <w:szCs w:val="24"/>
          </w:rPr>
          <w:t xml:space="preserve">As </w:t>
        </w:r>
      </w:ins>
      <w:del w:id="425" w:author="Antônio Carlos Ribeiro" w:date="2021-03-30T07:08:00Z">
        <w:r w:rsidDel="004543A6">
          <w:rPr>
            <w:rFonts w:ascii="Times New Roman" w:hAnsi="Times New Roman"/>
            <w:bCs/>
            <w:sz w:val="24"/>
            <w:szCs w:val="24"/>
          </w:rPr>
          <w:delText xml:space="preserve">Relações </w:delText>
        </w:r>
      </w:del>
      <w:ins w:id="426" w:author="Antônio Carlos Ribeiro" w:date="2021-03-30T07:08:00Z">
        <w:r w:rsidR="004543A6">
          <w:rPr>
            <w:rFonts w:ascii="Times New Roman" w:hAnsi="Times New Roman"/>
            <w:bCs/>
            <w:sz w:val="24"/>
            <w:szCs w:val="24"/>
          </w:rPr>
          <w:t xml:space="preserve">relações </w:t>
        </w:r>
      </w:ins>
      <w:r>
        <w:rPr>
          <w:rFonts w:ascii="Times New Roman" w:hAnsi="Times New Roman"/>
          <w:bCs/>
          <w:sz w:val="24"/>
          <w:szCs w:val="24"/>
        </w:rPr>
        <w:t>estabelecidas inicialmente criam, a longo prazo, novas identidades que entram na luta pelo controle</w:t>
      </w:r>
      <w:r w:rsidR="0044228F">
        <w:rPr>
          <w:rFonts w:ascii="Times New Roman" w:hAnsi="Times New Roman"/>
          <w:bCs/>
          <w:sz w:val="24"/>
          <w:szCs w:val="24"/>
        </w:rPr>
        <w:t xml:space="preserve"> do mundo social</w:t>
      </w:r>
      <w:r>
        <w:rPr>
          <w:rFonts w:ascii="Times New Roman" w:hAnsi="Times New Roman"/>
          <w:bCs/>
          <w:sz w:val="24"/>
          <w:szCs w:val="24"/>
        </w:rPr>
        <w:t>. Por essa razão</w:t>
      </w:r>
      <w:ins w:id="427" w:author="Antônio Carlos Ribeiro" w:date="2021-03-30T07:09:00Z">
        <w:r w:rsidR="004543A6">
          <w:rPr>
            <w:rFonts w:ascii="Times New Roman" w:hAnsi="Times New Roman"/>
            <w:bCs/>
            <w:sz w:val="24"/>
            <w:szCs w:val="24"/>
          </w:rPr>
          <w:t>,</w:t>
        </w:r>
      </w:ins>
      <w:r w:rsidR="00FD0F6E">
        <w:rPr>
          <w:rFonts w:ascii="Times New Roman" w:hAnsi="Times New Roman"/>
          <w:bCs/>
          <w:sz w:val="24"/>
          <w:szCs w:val="24"/>
        </w:rPr>
        <w:t xml:space="preserve"> </w:t>
      </w:r>
      <w:del w:id="428" w:author="Antônio Carlos Ribeiro" w:date="2021-03-27T18:44:00Z">
        <w:r w:rsidR="00FD0F6E" w:rsidDel="00457B8D">
          <w:rPr>
            <w:rFonts w:ascii="Times New Roman" w:hAnsi="Times New Roman"/>
            <w:bCs/>
            <w:sz w:val="24"/>
            <w:szCs w:val="24"/>
          </w:rPr>
          <w:delText>teórica</w:delText>
        </w:r>
        <w:r w:rsidDel="00457B8D">
          <w:rPr>
            <w:rFonts w:ascii="Times New Roman" w:hAnsi="Times New Roman"/>
            <w:bCs/>
            <w:sz w:val="24"/>
            <w:szCs w:val="24"/>
          </w:rPr>
          <w:delText xml:space="preserve"> </w:delText>
        </w:r>
      </w:del>
      <w:r>
        <w:rPr>
          <w:rFonts w:ascii="Times New Roman" w:hAnsi="Times New Roman"/>
          <w:bCs/>
          <w:sz w:val="24"/>
          <w:szCs w:val="24"/>
        </w:rPr>
        <w:t xml:space="preserve">empreendedores institucionais </w:t>
      </w:r>
      <w:r w:rsidRPr="00FE0EC0">
        <w:rPr>
          <w:rFonts w:ascii="Times New Roman" w:hAnsi="Times New Roman"/>
          <w:bCs/>
          <w:sz w:val="24"/>
          <w:szCs w:val="24"/>
        </w:rPr>
        <w:t xml:space="preserve">não </w:t>
      </w:r>
      <w:r w:rsidR="0044228F" w:rsidRPr="00FE0EC0">
        <w:rPr>
          <w:rFonts w:ascii="Times New Roman" w:hAnsi="Times New Roman"/>
          <w:bCs/>
          <w:sz w:val="24"/>
          <w:szCs w:val="24"/>
        </w:rPr>
        <w:t>pode</w:t>
      </w:r>
      <w:ins w:id="429" w:author="Antônio Carlos Ribeiro" w:date="2021-03-27T18:44:00Z">
        <w:r w:rsidR="00457B8D">
          <w:rPr>
            <w:rFonts w:ascii="Times New Roman" w:hAnsi="Times New Roman"/>
            <w:bCs/>
            <w:sz w:val="24"/>
            <w:szCs w:val="24"/>
          </w:rPr>
          <w:t>ria</w:t>
        </w:r>
      </w:ins>
      <w:r w:rsidR="0044228F" w:rsidRPr="00FE0EC0">
        <w:rPr>
          <w:rFonts w:ascii="Times New Roman" w:hAnsi="Times New Roman"/>
          <w:bCs/>
          <w:sz w:val="24"/>
          <w:szCs w:val="24"/>
        </w:rPr>
        <w:t xml:space="preserve">m </w:t>
      </w:r>
      <w:r w:rsidRPr="00FE0EC0">
        <w:rPr>
          <w:rFonts w:ascii="Times New Roman" w:hAnsi="Times New Roman"/>
          <w:bCs/>
          <w:sz w:val="24"/>
          <w:szCs w:val="24"/>
        </w:rPr>
        <w:t xml:space="preserve">determinar a forma final das inovações </w:t>
      </w:r>
      <w:r w:rsidR="0044228F" w:rsidRPr="00FE0EC0">
        <w:rPr>
          <w:rFonts w:ascii="Times New Roman" w:hAnsi="Times New Roman"/>
          <w:bCs/>
          <w:sz w:val="24"/>
          <w:szCs w:val="24"/>
        </w:rPr>
        <w:t>que promovem.</w:t>
      </w:r>
      <w:r>
        <w:rPr>
          <w:rFonts w:ascii="Times New Roman" w:hAnsi="Times New Roman"/>
          <w:bCs/>
          <w:sz w:val="24"/>
          <w:szCs w:val="24"/>
        </w:rPr>
        <w:t xml:space="preserve"> Nas palavras de Padgett e Powell (2012, p. 2 – itálico dos autores): "</w:t>
      </w:r>
      <w:r>
        <w:rPr>
          <w:rFonts w:ascii="Times New Roman" w:hAnsi="Times New Roman"/>
          <w:bCs/>
          <w:i/>
          <w:sz w:val="24"/>
          <w:szCs w:val="24"/>
        </w:rPr>
        <w:t>A curto prazo, atores criam relações; a longo prazo, relações criam atores</w:t>
      </w:r>
      <w:r>
        <w:rPr>
          <w:rFonts w:ascii="Times New Roman" w:hAnsi="Times New Roman"/>
          <w:bCs/>
          <w:sz w:val="24"/>
          <w:szCs w:val="24"/>
        </w:rPr>
        <w:t xml:space="preserve">". Portanto, é plausível supor a existência de diferentes subtipos da identidade de empreendedores institucionais envolvidos em processos </w:t>
      </w:r>
      <w:r w:rsidR="00C04C6E">
        <w:rPr>
          <w:rFonts w:ascii="Times New Roman" w:hAnsi="Times New Roman"/>
          <w:sz w:val="24"/>
          <w:szCs w:val="24"/>
        </w:rPr>
        <w:t>de g</w:t>
      </w:r>
      <w:r>
        <w:rPr>
          <w:rFonts w:ascii="Times New Roman" w:hAnsi="Times New Roman"/>
          <w:sz w:val="24"/>
          <w:szCs w:val="24"/>
        </w:rPr>
        <w:t>ênese</w:t>
      </w:r>
      <w:r w:rsidR="0044228F">
        <w:rPr>
          <w:rFonts w:ascii="Times New Roman" w:hAnsi="Times New Roman"/>
          <w:sz w:val="24"/>
          <w:szCs w:val="24"/>
        </w:rPr>
        <w:t xml:space="preserve"> de inovações</w:t>
      </w:r>
      <w:ins w:id="430" w:author="Antônio Carlos Ribeiro" w:date="2021-03-27T18:45:00Z">
        <w:r w:rsidR="00457B8D">
          <w:rPr>
            <w:rFonts w:ascii="Times New Roman" w:hAnsi="Times New Roman"/>
            <w:sz w:val="24"/>
            <w:szCs w:val="24"/>
          </w:rPr>
          <w:t>, os quais</w:t>
        </w:r>
      </w:ins>
      <w:del w:id="431" w:author="Antônio Carlos Ribeiro" w:date="2021-03-27T18:45:00Z">
        <w:r w:rsidR="0044228F" w:rsidDel="00457B8D">
          <w:rPr>
            <w:rFonts w:ascii="Times New Roman" w:hAnsi="Times New Roman"/>
            <w:sz w:val="24"/>
            <w:szCs w:val="24"/>
          </w:rPr>
          <w:delText xml:space="preserve"> que</w:delText>
        </w:r>
      </w:del>
      <w:r w:rsidR="0044228F">
        <w:rPr>
          <w:rFonts w:ascii="Times New Roman" w:hAnsi="Times New Roman"/>
          <w:sz w:val="24"/>
          <w:szCs w:val="24"/>
        </w:rPr>
        <w:t xml:space="preserve"> exercem apenas um controle parcial sobre o processo</w:t>
      </w:r>
      <w:r>
        <w:rPr>
          <w:rFonts w:ascii="Times New Roman" w:hAnsi="Times New Roman"/>
          <w:sz w:val="24"/>
          <w:szCs w:val="24"/>
        </w:rPr>
        <w:t>.</w:t>
      </w:r>
    </w:p>
    <w:p w14:paraId="6C36581D" w14:textId="08DF9188" w:rsidR="0002667A" w:rsidRPr="00DE2560" w:rsidRDefault="00FE0EC0" w:rsidP="00DE2560">
      <w:pPr>
        <w:autoSpaceDE w:val="0"/>
        <w:autoSpaceDN w:val="0"/>
        <w:adjustRightInd w:val="0"/>
        <w:spacing w:after="0" w:line="360" w:lineRule="auto"/>
        <w:ind w:firstLine="709"/>
        <w:jc w:val="both"/>
        <w:rPr>
          <w:rFonts w:ascii="Times New Roman" w:hAnsi="Times New Roman"/>
          <w:bCs/>
          <w:color w:val="000000"/>
          <w:sz w:val="24"/>
          <w:szCs w:val="24"/>
        </w:rPr>
      </w:pPr>
      <w:r>
        <w:rPr>
          <w:rFonts w:ascii="Times New Roman" w:hAnsi="Times New Roman"/>
          <w:sz w:val="24"/>
          <w:szCs w:val="24"/>
        </w:rPr>
        <w:t>C</w:t>
      </w:r>
      <w:r w:rsidR="007142A0">
        <w:rPr>
          <w:rFonts w:ascii="Times New Roman" w:hAnsi="Times New Roman"/>
          <w:sz w:val="24"/>
          <w:szCs w:val="24"/>
        </w:rPr>
        <w:t>onsiderar que a agência empreendedora</w:t>
      </w:r>
      <w:r>
        <w:rPr>
          <w:rFonts w:ascii="Times New Roman" w:hAnsi="Times New Roman"/>
          <w:sz w:val="24"/>
          <w:szCs w:val="24"/>
        </w:rPr>
        <w:t xml:space="preserve"> sob este prisma</w:t>
      </w:r>
      <w:del w:id="432" w:author="Antônio Carlos Ribeiro" w:date="2021-03-27T18:49:00Z">
        <w:r w:rsidDel="00DD743F">
          <w:rPr>
            <w:rFonts w:ascii="Times New Roman" w:hAnsi="Times New Roman"/>
            <w:sz w:val="24"/>
            <w:szCs w:val="24"/>
          </w:rPr>
          <w:delText>,</w:delText>
        </w:r>
      </w:del>
      <w:r>
        <w:rPr>
          <w:rFonts w:ascii="Times New Roman" w:hAnsi="Times New Roman"/>
          <w:sz w:val="24"/>
          <w:szCs w:val="24"/>
        </w:rPr>
        <w:t xml:space="preserve"> implica</w:t>
      </w:r>
      <w:r w:rsidR="007142A0">
        <w:rPr>
          <w:rFonts w:ascii="Times New Roman" w:hAnsi="Times New Roman"/>
          <w:sz w:val="24"/>
          <w:szCs w:val="24"/>
        </w:rPr>
        <w:t xml:space="preserve"> </w:t>
      </w:r>
      <w:del w:id="433" w:author="Antônio Carlos Ribeiro" w:date="2021-03-27T18:48:00Z">
        <w:r w:rsidR="007142A0" w:rsidDel="00457B8D">
          <w:rPr>
            <w:rFonts w:ascii="Times New Roman" w:hAnsi="Times New Roman"/>
            <w:sz w:val="24"/>
            <w:szCs w:val="24"/>
          </w:rPr>
          <w:delText xml:space="preserve">não </w:delText>
        </w:r>
      </w:del>
      <w:del w:id="434" w:author="Antônio Carlos Ribeiro" w:date="2021-03-30T07:09:00Z">
        <w:r w:rsidDel="004543A6">
          <w:rPr>
            <w:rFonts w:ascii="Times New Roman" w:hAnsi="Times New Roman"/>
            <w:sz w:val="24"/>
            <w:szCs w:val="24"/>
          </w:rPr>
          <w:delText>a</w:delText>
        </w:r>
        <w:r w:rsidR="007142A0" w:rsidDel="004543A6">
          <w:rPr>
            <w:rFonts w:ascii="Times New Roman" w:hAnsi="Times New Roman"/>
            <w:sz w:val="24"/>
            <w:szCs w:val="24"/>
          </w:rPr>
          <w:delText xml:space="preserve"> </w:delText>
        </w:r>
      </w:del>
      <w:del w:id="435" w:author="Antônio Carlos Ribeiro" w:date="2021-03-30T07:10:00Z">
        <w:r w:rsidR="007142A0" w:rsidDel="004543A6">
          <w:rPr>
            <w:rFonts w:ascii="Times New Roman" w:hAnsi="Times New Roman"/>
            <w:sz w:val="24"/>
            <w:szCs w:val="24"/>
          </w:rPr>
          <w:delText>vincula</w:delText>
        </w:r>
        <w:r w:rsidDel="004543A6">
          <w:rPr>
            <w:rFonts w:ascii="Times New Roman" w:hAnsi="Times New Roman"/>
            <w:sz w:val="24"/>
            <w:szCs w:val="24"/>
          </w:rPr>
          <w:delText>r</w:delText>
        </w:r>
        <w:r w:rsidR="007142A0" w:rsidDel="004543A6">
          <w:rPr>
            <w:rFonts w:ascii="Times New Roman" w:hAnsi="Times New Roman"/>
            <w:sz w:val="24"/>
            <w:szCs w:val="24"/>
          </w:rPr>
          <w:delText xml:space="preserve"> </w:delText>
        </w:r>
      </w:del>
      <w:ins w:id="436" w:author="Antônio Carlos Ribeiro" w:date="2021-03-30T07:10:00Z">
        <w:r w:rsidR="004543A6">
          <w:rPr>
            <w:rFonts w:ascii="Times New Roman" w:hAnsi="Times New Roman"/>
            <w:sz w:val="24"/>
            <w:szCs w:val="24"/>
          </w:rPr>
          <w:t xml:space="preserve">desvinculá-la </w:t>
        </w:r>
      </w:ins>
      <w:ins w:id="437" w:author="Antônio Carlos Ribeiro" w:date="2021-03-27T18:48:00Z">
        <w:r w:rsidR="00457B8D">
          <w:rPr>
            <w:rFonts w:ascii="Times New Roman" w:hAnsi="Times New Roman"/>
            <w:sz w:val="24"/>
            <w:szCs w:val="24"/>
          </w:rPr>
          <w:t>d</w:t>
        </w:r>
      </w:ins>
      <w:r w:rsidR="007142A0">
        <w:rPr>
          <w:rFonts w:ascii="Times New Roman" w:hAnsi="Times New Roman"/>
          <w:sz w:val="24"/>
          <w:szCs w:val="24"/>
        </w:rPr>
        <w:t>a</w:t>
      </w:r>
      <w:ins w:id="438" w:author="Antônio Carlos Ribeiro" w:date="2021-03-27T18:48:00Z">
        <w:r w:rsidR="00457B8D">
          <w:rPr>
            <w:rFonts w:ascii="Times New Roman" w:hAnsi="Times New Roman"/>
            <w:sz w:val="24"/>
            <w:szCs w:val="24"/>
          </w:rPr>
          <w:t xml:space="preserve"> ação de</w:t>
        </w:r>
      </w:ins>
      <w:r w:rsidR="007142A0">
        <w:rPr>
          <w:rFonts w:ascii="Times New Roman" w:hAnsi="Times New Roman"/>
          <w:sz w:val="24"/>
          <w:szCs w:val="24"/>
        </w:rPr>
        <w:t xml:space="preserve"> um único indivíduo</w:t>
      </w:r>
      <w:del w:id="439" w:author="Antônio Carlos Ribeiro" w:date="2021-03-27T18:49:00Z">
        <w:r w:rsidR="0022201E" w:rsidDel="00DD743F">
          <w:rPr>
            <w:rFonts w:ascii="Times New Roman" w:hAnsi="Times New Roman"/>
            <w:sz w:val="24"/>
            <w:szCs w:val="24"/>
          </w:rPr>
          <w:delText>, mas</w:delText>
        </w:r>
      </w:del>
      <w:ins w:id="440" w:author="Antônio Carlos Ribeiro" w:date="2021-03-27T18:49:00Z">
        <w:r w:rsidR="00DD743F">
          <w:rPr>
            <w:rFonts w:ascii="Times New Roman" w:hAnsi="Times New Roman"/>
            <w:sz w:val="24"/>
            <w:szCs w:val="24"/>
          </w:rPr>
          <w:t xml:space="preserve"> e associá-la</w:t>
        </w:r>
      </w:ins>
      <w:r w:rsidR="0022201E">
        <w:rPr>
          <w:rFonts w:ascii="Times New Roman" w:hAnsi="Times New Roman"/>
          <w:sz w:val="24"/>
          <w:szCs w:val="24"/>
        </w:rPr>
        <w:t xml:space="preserve"> à</w:t>
      </w:r>
      <w:r w:rsidR="00C04C6E">
        <w:rPr>
          <w:rFonts w:ascii="Times New Roman" w:hAnsi="Times New Roman"/>
          <w:sz w:val="24"/>
          <w:szCs w:val="24"/>
        </w:rPr>
        <w:t xml:space="preserve"> interação </w:t>
      </w:r>
      <w:r w:rsidR="0022201E">
        <w:rPr>
          <w:rFonts w:ascii="Times New Roman" w:hAnsi="Times New Roman"/>
          <w:sz w:val="24"/>
          <w:szCs w:val="24"/>
        </w:rPr>
        <w:t>entre</w:t>
      </w:r>
      <w:r w:rsidR="00C04C6E">
        <w:rPr>
          <w:rFonts w:ascii="Times New Roman" w:hAnsi="Times New Roman"/>
          <w:sz w:val="24"/>
          <w:szCs w:val="24"/>
        </w:rPr>
        <w:t xml:space="preserve"> subtipos de identidades</w:t>
      </w:r>
      <w:r w:rsidR="007142A0">
        <w:rPr>
          <w:rFonts w:ascii="Times New Roman" w:hAnsi="Times New Roman"/>
          <w:sz w:val="24"/>
          <w:szCs w:val="24"/>
        </w:rPr>
        <w:t xml:space="preserve">. Inovações são, portanto, resultados de processos de negociação entre identidades que </w:t>
      </w:r>
      <w:r w:rsidR="0022201E">
        <w:rPr>
          <w:rFonts w:ascii="Times New Roman" w:hAnsi="Times New Roman"/>
          <w:sz w:val="24"/>
          <w:szCs w:val="24"/>
        </w:rPr>
        <w:t>controlam recursos específicos</w:t>
      </w:r>
      <w:r>
        <w:rPr>
          <w:rFonts w:ascii="Times New Roman" w:hAnsi="Times New Roman"/>
          <w:sz w:val="24"/>
          <w:szCs w:val="24"/>
        </w:rPr>
        <w:t>.</w:t>
      </w:r>
      <w:r w:rsidR="0044228F">
        <w:rPr>
          <w:rFonts w:ascii="Times New Roman" w:hAnsi="Times New Roman"/>
          <w:sz w:val="24"/>
          <w:szCs w:val="24"/>
        </w:rPr>
        <w:t xml:space="preserve"> </w:t>
      </w:r>
      <w:r>
        <w:rPr>
          <w:rFonts w:ascii="Times New Roman" w:hAnsi="Times New Roman"/>
          <w:sz w:val="24"/>
          <w:szCs w:val="24"/>
        </w:rPr>
        <w:t>A análise de processos de inovação, portanto, assume</w:t>
      </w:r>
      <w:r w:rsidR="004842DB">
        <w:rPr>
          <w:rFonts w:ascii="Times New Roman" w:hAnsi="Times New Roman"/>
          <w:sz w:val="24"/>
          <w:szCs w:val="24"/>
        </w:rPr>
        <w:t xml:space="preserve"> </w:t>
      </w:r>
      <w:r>
        <w:rPr>
          <w:rFonts w:ascii="Times New Roman" w:hAnsi="Times New Roman"/>
          <w:sz w:val="24"/>
          <w:szCs w:val="24"/>
        </w:rPr>
        <w:t>uma</w:t>
      </w:r>
      <w:r w:rsidR="004842DB">
        <w:rPr>
          <w:rFonts w:ascii="Times New Roman" w:hAnsi="Times New Roman"/>
          <w:sz w:val="24"/>
          <w:szCs w:val="24"/>
        </w:rPr>
        <w:t xml:space="preserve"> abordagem processual</w:t>
      </w:r>
      <w:r w:rsidR="0044228F">
        <w:rPr>
          <w:rFonts w:ascii="Times New Roman" w:hAnsi="Times New Roman"/>
          <w:sz w:val="24"/>
          <w:szCs w:val="24"/>
        </w:rPr>
        <w:t xml:space="preserve"> atenta a</w:t>
      </w:r>
      <w:r w:rsidR="004842DB">
        <w:rPr>
          <w:rFonts w:ascii="Times New Roman" w:hAnsi="Times New Roman"/>
          <w:sz w:val="24"/>
          <w:szCs w:val="24"/>
        </w:rPr>
        <w:t>o</w:t>
      </w:r>
      <w:r w:rsidR="0044228F">
        <w:rPr>
          <w:rFonts w:ascii="Times New Roman" w:hAnsi="Times New Roman"/>
          <w:sz w:val="24"/>
          <w:szCs w:val="24"/>
        </w:rPr>
        <w:t xml:space="preserve">s </w:t>
      </w:r>
      <w:r w:rsidR="004842DB">
        <w:rPr>
          <w:rFonts w:ascii="Times New Roman" w:hAnsi="Times New Roman"/>
          <w:sz w:val="24"/>
          <w:szCs w:val="24"/>
        </w:rPr>
        <w:t xml:space="preserve">atores que podem conduzir </w:t>
      </w:r>
      <w:r>
        <w:rPr>
          <w:rFonts w:ascii="Times New Roman" w:hAnsi="Times New Roman"/>
          <w:sz w:val="24"/>
          <w:szCs w:val="24"/>
        </w:rPr>
        <w:t>a gênese</w:t>
      </w:r>
      <w:ins w:id="441" w:author="Antônio Carlos Ribeiro" w:date="2021-03-27T18:50:00Z">
        <w:r w:rsidR="00DD743F">
          <w:rPr>
            <w:rFonts w:ascii="Times New Roman" w:hAnsi="Times New Roman"/>
            <w:sz w:val="24"/>
            <w:szCs w:val="24"/>
          </w:rPr>
          <w:t>,</w:t>
        </w:r>
      </w:ins>
      <w:del w:id="442" w:author="Antônio Carlos Ribeiro" w:date="2021-03-27T18:50:00Z">
        <w:r w:rsidDel="00DD743F">
          <w:rPr>
            <w:rFonts w:ascii="Times New Roman" w:hAnsi="Times New Roman"/>
            <w:sz w:val="24"/>
            <w:szCs w:val="24"/>
          </w:rPr>
          <w:delText xml:space="preserve"> e</w:delText>
        </w:r>
      </w:del>
      <w:r>
        <w:rPr>
          <w:rFonts w:ascii="Times New Roman" w:hAnsi="Times New Roman"/>
          <w:sz w:val="24"/>
          <w:szCs w:val="24"/>
        </w:rPr>
        <w:t xml:space="preserve"> reprodução</w:t>
      </w:r>
      <w:ins w:id="443" w:author="Antônio Carlos Ribeiro" w:date="2021-03-27T18:50:00Z">
        <w:r w:rsidR="00DD743F">
          <w:rPr>
            <w:rFonts w:ascii="Times New Roman" w:hAnsi="Times New Roman"/>
            <w:sz w:val="24"/>
            <w:szCs w:val="24"/>
          </w:rPr>
          <w:t xml:space="preserve"> e a difusão</w:t>
        </w:r>
      </w:ins>
      <w:r>
        <w:rPr>
          <w:rFonts w:ascii="Times New Roman" w:hAnsi="Times New Roman"/>
          <w:sz w:val="24"/>
          <w:szCs w:val="24"/>
        </w:rPr>
        <w:t xml:space="preserve"> de inovações</w:t>
      </w:r>
      <w:r w:rsidR="004842DB">
        <w:rPr>
          <w:rFonts w:ascii="Times New Roman" w:hAnsi="Times New Roman"/>
          <w:sz w:val="24"/>
          <w:szCs w:val="24"/>
        </w:rPr>
        <w:t xml:space="preserve">. </w:t>
      </w:r>
      <w:r>
        <w:rPr>
          <w:rFonts w:ascii="Times New Roman" w:hAnsi="Times New Roman"/>
          <w:sz w:val="24"/>
          <w:szCs w:val="24"/>
        </w:rPr>
        <w:t>Deste modo</w:t>
      </w:r>
      <w:r w:rsidR="004842DB">
        <w:rPr>
          <w:rFonts w:ascii="Times New Roman" w:hAnsi="Times New Roman"/>
          <w:sz w:val="24"/>
          <w:szCs w:val="24"/>
        </w:rPr>
        <w:t xml:space="preserve">, a investigação </w:t>
      </w:r>
      <w:r w:rsidR="004E55AE">
        <w:rPr>
          <w:rFonts w:ascii="Times New Roman" w:hAnsi="Times New Roman"/>
          <w:sz w:val="24"/>
          <w:szCs w:val="24"/>
        </w:rPr>
        <w:t xml:space="preserve">dos </w:t>
      </w:r>
      <w:del w:id="444" w:author="Antônio Carlos Ribeiro" w:date="2021-03-27T18:50:00Z">
        <w:r w:rsidR="004E55AE" w:rsidDel="00DD743F">
          <w:rPr>
            <w:rFonts w:ascii="Times New Roman" w:hAnsi="Times New Roman"/>
            <w:sz w:val="24"/>
            <w:szCs w:val="24"/>
          </w:rPr>
          <w:delText xml:space="preserve">contextos </w:delText>
        </w:r>
      </w:del>
      <w:ins w:id="445" w:author="Antônio Carlos Ribeiro" w:date="2021-03-27T18:50:00Z">
        <w:r w:rsidR="00DD743F">
          <w:rPr>
            <w:rFonts w:ascii="Times New Roman" w:hAnsi="Times New Roman"/>
            <w:sz w:val="24"/>
            <w:szCs w:val="24"/>
          </w:rPr>
          <w:t xml:space="preserve">processos </w:t>
        </w:r>
      </w:ins>
      <w:r w:rsidR="004E55AE">
        <w:rPr>
          <w:rFonts w:ascii="Times New Roman" w:hAnsi="Times New Roman"/>
          <w:sz w:val="24"/>
          <w:szCs w:val="24"/>
        </w:rPr>
        <w:t>de inovação</w:t>
      </w:r>
      <w:r w:rsidR="004842DB">
        <w:rPr>
          <w:rFonts w:ascii="Times New Roman" w:hAnsi="Times New Roman"/>
          <w:sz w:val="24"/>
          <w:szCs w:val="24"/>
        </w:rPr>
        <w:t xml:space="preserve"> deve tomar em consideração as narrativas que sustentam as </w:t>
      </w:r>
      <w:del w:id="446" w:author="Antônio Carlos Ribeiro" w:date="2021-03-27T18:51:00Z">
        <w:r w:rsidDel="00DD743F">
          <w:rPr>
            <w:rFonts w:ascii="Times New Roman" w:hAnsi="Times New Roman"/>
            <w:sz w:val="24"/>
            <w:szCs w:val="24"/>
          </w:rPr>
          <w:delText>inov</w:delText>
        </w:r>
      </w:del>
      <w:r>
        <w:rPr>
          <w:rFonts w:ascii="Times New Roman" w:hAnsi="Times New Roman"/>
          <w:sz w:val="24"/>
          <w:szCs w:val="24"/>
        </w:rPr>
        <w:t>ações</w:t>
      </w:r>
      <w:r w:rsidR="004842DB">
        <w:rPr>
          <w:rFonts w:ascii="Times New Roman" w:hAnsi="Times New Roman"/>
          <w:sz w:val="24"/>
          <w:szCs w:val="24"/>
        </w:rPr>
        <w:t xml:space="preserve"> </w:t>
      </w:r>
      <w:ins w:id="447" w:author="Antônio Carlos Ribeiro" w:date="2021-03-27T18:51:00Z">
        <w:r w:rsidR="00DD743F">
          <w:rPr>
            <w:rFonts w:ascii="Times New Roman" w:hAnsi="Times New Roman"/>
            <w:sz w:val="24"/>
            <w:szCs w:val="24"/>
          </w:rPr>
          <w:t xml:space="preserve">inovadoras </w:t>
        </w:r>
      </w:ins>
      <w:r w:rsidR="004842DB">
        <w:rPr>
          <w:rFonts w:ascii="Times New Roman" w:hAnsi="Times New Roman"/>
          <w:sz w:val="24"/>
          <w:szCs w:val="24"/>
        </w:rPr>
        <w:t>e, principalmente, a identificação das identidades que patrocinam tais narrativas</w:t>
      </w:r>
      <w:del w:id="448" w:author="Antônio Carlos Ribeiro" w:date="2021-03-27T18:52:00Z">
        <w:r w:rsidR="004842DB" w:rsidDel="00DD743F">
          <w:rPr>
            <w:rFonts w:ascii="Times New Roman" w:hAnsi="Times New Roman"/>
            <w:sz w:val="24"/>
            <w:szCs w:val="24"/>
          </w:rPr>
          <w:delText>: os empreendedores institucionais</w:delText>
        </w:r>
      </w:del>
      <w:r w:rsidR="004842DB">
        <w:rPr>
          <w:rFonts w:ascii="Times New Roman" w:hAnsi="Times New Roman"/>
          <w:sz w:val="24"/>
          <w:szCs w:val="24"/>
        </w:rPr>
        <w:t>. Este artigo ocupa-se do segundo ponto.</w:t>
      </w:r>
    </w:p>
    <w:p w14:paraId="7BDF44BF" w14:textId="77777777" w:rsidR="00DF55F6" w:rsidRDefault="00DF55F6" w:rsidP="007E015B">
      <w:pPr>
        <w:spacing w:after="0" w:line="360" w:lineRule="auto"/>
        <w:jc w:val="both"/>
        <w:rPr>
          <w:rFonts w:ascii="Times New Roman" w:hAnsi="Times New Roman"/>
          <w:b/>
          <w:sz w:val="24"/>
          <w:szCs w:val="24"/>
        </w:rPr>
      </w:pPr>
    </w:p>
    <w:p w14:paraId="3F5D4919" w14:textId="77777777" w:rsidR="007142A0" w:rsidRPr="0002667A" w:rsidRDefault="0072372D" w:rsidP="007E015B">
      <w:pPr>
        <w:spacing w:after="0" w:line="360" w:lineRule="auto"/>
        <w:jc w:val="both"/>
        <w:rPr>
          <w:rFonts w:ascii="Times New Roman" w:hAnsi="Times New Roman"/>
          <w:b/>
          <w:sz w:val="24"/>
          <w:szCs w:val="24"/>
        </w:rPr>
      </w:pPr>
      <w:r w:rsidRPr="00345CA2">
        <w:rPr>
          <w:rFonts w:ascii="Times New Roman" w:hAnsi="Times New Roman"/>
          <w:b/>
          <w:sz w:val="24"/>
          <w:szCs w:val="24"/>
        </w:rPr>
        <w:lastRenderedPageBreak/>
        <w:t>METODOLOGIA E HIPÓTESES</w:t>
      </w:r>
    </w:p>
    <w:p w14:paraId="78CA2BB4" w14:textId="3E6F33B7" w:rsidR="00DE2560" w:rsidRDefault="001F18EF" w:rsidP="00DE2560">
      <w:pPr>
        <w:spacing w:after="0" w:line="36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O</w:t>
      </w:r>
      <w:r w:rsidR="001341D5">
        <w:rPr>
          <w:rFonts w:ascii="Times New Roman" w:hAnsi="Times New Roman"/>
          <w:color w:val="000000" w:themeColor="text1"/>
          <w:sz w:val="24"/>
          <w:szCs w:val="24"/>
        </w:rPr>
        <w:t xml:space="preserve">s dados </w:t>
      </w:r>
      <w:r w:rsidR="00345CA2">
        <w:rPr>
          <w:rFonts w:ascii="Times New Roman" w:hAnsi="Times New Roman"/>
          <w:color w:val="000000" w:themeColor="text1"/>
          <w:sz w:val="24"/>
          <w:szCs w:val="24"/>
        </w:rPr>
        <w:t>analisados n</w:t>
      </w:r>
      <w:r w:rsidR="00B148E5">
        <w:rPr>
          <w:rFonts w:ascii="Times New Roman" w:hAnsi="Times New Roman"/>
          <w:color w:val="000000" w:themeColor="text1"/>
          <w:sz w:val="24"/>
          <w:szCs w:val="24"/>
        </w:rPr>
        <w:t>este artigo</w:t>
      </w:r>
      <w:r w:rsidR="001341D5">
        <w:rPr>
          <w:rFonts w:ascii="Times New Roman" w:hAnsi="Times New Roman"/>
          <w:color w:val="000000" w:themeColor="text1"/>
          <w:sz w:val="24"/>
          <w:szCs w:val="24"/>
        </w:rPr>
        <w:t xml:space="preserve"> resultam</w:t>
      </w:r>
      <w:r>
        <w:rPr>
          <w:rFonts w:ascii="Times New Roman" w:hAnsi="Times New Roman"/>
          <w:color w:val="000000" w:themeColor="text1"/>
          <w:sz w:val="24"/>
          <w:szCs w:val="24"/>
        </w:rPr>
        <w:t xml:space="preserve"> de 31 entrevistas semiestruturadas </w:t>
      </w:r>
      <w:r w:rsidR="0023781C">
        <w:rPr>
          <w:rFonts w:ascii="Times New Roman" w:hAnsi="Times New Roman"/>
          <w:color w:val="000000" w:themeColor="text1"/>
          <w:sz w:val="24"/>
          <w:szCs w:val="24"/>
        </w:rPr>
        <w:t>no âmbito</w:t>
      </w:r>
      <w:r w:rsidR="001341D5">
        <w:rPr>
          <w:rFonts w:ascii="Times New Roman" w:hAnsi="Times New Roman"/>
          <w:color w:val="000000" w:themeColor="text1"/>
          <w:sz w:val="24"/>
          <w:szCs w:val="24"/>
        </w:rPr>
        <w:t xml:space="preserve"> </w:t>
      </w:r>
      <w:r w:rsidR="0023781C">
        <w:rPr>
          <w:rFonts w:ascii="Times New Roman" w:hAnsi="Times New Roman"/>
          <w:color w:val="000000" w:themeColor="text1"/>
          <w:sz w:val="24"/>
          <w:szCs w:val="24"/>
        </w:rPr>
        <w:t>d</w:t>
      </w:r>
      <w:r>
        <w:rPr>
          <w:rFonts w:ascii="Times New Roman" w:hAnsi="Times New Roman"/>
          <w:color w:val="000000" w:themeColor="text1"/>
          <w:sz w:val="24"/>
          <w:szCs w:val="24"/>
        </w:rPr>
        <w:t>a pesquisa CAPITAL SOCIAL E DENSIDADE DE REDE: a produção da transparência e da fiscalização na gestão pública</w:t>
      </w:r>
      <w:r w:rsidR="00B148E5">
        <w:rPr>
          <w:rFonts w:ascii="Times New Roman" w:hAnsi="Times New Roman"/>
          <w:color w:val="000000" w:themeColor="text1"/>
          <w:sz w:val="24"/>
          <w:szCs w:val="24"/>
        </w:rPr>
        <w:t xml:space="preserve"> nas</w:t>
      </w:r>
      <w:r>
        <w:rPr>
          <w:rFonts w:ascii="Times New Roman" w:hAnsi="Times New Roman"/>
          <w:color w:val="000000" w:themeColor="text1"/>
          <w:sz w:val="24"/>
          <w:szCs w:val="24"/>
        </w:rPr>
        <w:t xml:space="preserve"> cidades de Maceió-AL, Recife-PE e João Pessoa-PB</w:t>
      </w:r>
      <w:r w:rsidR="00345CA2">
        <w:rPr>
          <w:rStyle w:val="Refdenotaderodap"/>
          <w:rFonts w:ascii="Times New Roman" w:hAnsi="Times New Roman"/>
          <w:color w:val="000000" w:themeColor="text1"/>
          <w:sz w:val="24"/>
          <w:szCs w:val="24"/>
        </w:rPr>
        <w:footnoteReference w:id="2"/>
      </w:r>
      <w:r>
        <w:rPr>
          <w:rFonts w:ascii="Times New Roman" w:hAnsi="Times New Roman"/>
          <w:color w:val="000000" w:themeColor="text1"/>
          <w:sz w:val="24"/>
          <w:szCs w:val="24"/>
        </w:rPr>
        <w:t xml:space="preserve">. </w:t>
      </w:r>
      <w:r w:rsidR="00345CA2">
        <w:rPr>
          <w:rFonts w:ascii="Times New Roman" w:hAnsi="Times New Roman"/>
          <w:color w:val="000000" w:themeColor="text1"/>
          <w:sz w:val="24"/>
          <w:szCs w:val="24"/>
        </w:rPr>
        <w:t>Foram selecionados</w:t>
      </w:r>
      <w:r w:rsidR="00A14E42">
        <w:rPr>
          <w:rFonts w:ascii="Times New Roman" w:hAnsi="Times New Roman"/>
          <w:color w:val="000000" w:themeColor="text1"/>
          <w:sz w:val="24"/>
          <w:szCs w:val="24"/>
        </w:rPr>
        <w:t xml:space="preserve"> entrevistados </w:t>
      </w:r>
      <w:r w:rsidR="00345CA2">
        <w:rPr>
          <w:rFonts w:ascii="Times New Roman" w:hAnsi="Times New Roman"/>
          <w:color w:val="000000" w:themeColor="text1"/>
          <w:sz w:val="24"/>
          <w:szCs w:val="24"/>
        </w:rPr>
        <w:t>com</w:t>
      </w:r>
      <w:r w:rsidR="00B148E5">
        <w:rPr>
          <w:rFonts w:ascii="Times New Roman" w:hAnsi="Times New Roman"/>
          <w:color w:val="000000" w:themeColor="text1"/>
          <w:sz w:val="24"/>
          <w:szCs w:val="24"/>
        </w:rPr>
        <w:t xml:space="preserve"> alta</w:t>
      </w:r>
      <w:r w:rsidR="00A14E42">
        <w:rPr>
          <w:rFonts w:ascii="Times New Roman" w:hAnsi="Times New Roman"/>
          <w:color w:val="000000" w:themeColor="text1"/>
          <w:sz w:val="24"/>
          <w:szCs w:val="24"/>
        </w:rPr>
        <w:t xml:space="preserve"> taxa de participação </w:t>
      </w:r>
      <w:r>
        <w:rPr>
          <w:rFonts w:ascii="Times New Roman" w:hAnsi="Times New Roman"/>
          <w:color w:val="000000" w:themeColor="text1"/>
          <w:sz w:val="24"/>
          <w:szCs w:val="24"/>
        </w:rPr>
        <w:t>nas reun</w:t>
      </w:r>
      <w:r w:rsidR="00A14E42">
        <w:rPr>
          <w:rFonts w:ascii="Times New Roman" w:hAnsi="Times New Roman"/>
          <w:color w:val="000000" w:themeColor="text1"/>
          <w:sz w:val="24"/>
          <w:szCs w:val="24"/>
        </w:rPr>
        <w:t>iões d</w:t>
      </w:r>
      <w:r w:rsidR="00345CA2">
        <w:rPr>
          <w:rFonts w:ascii="Times New Roman" w:hAnsi="Times New Roman"/>
          <w:color w:val="000000" w:themeColor="text1"/>
          <w:sz w:val="24"/>
          <w:szCs w:val="24"/>
        </w:rPr>
        <w:t>os respectivos FOCCOs</w:t>
      </w:r>
      <w:r>
        <w:rPr>
          <w:rFonts w:ascii="Times New Roman" w:hAnsi="Times New Roman"/>
          <w:color w:val="000000" w:themeColor="text1"/>
          <w:sz w:val="24"/>
          <w:szCs w:val="24"/>
        </w:rPr>
        <w:t xml:space="preserve">. </w:t>
      </w:r>
      <w:r w:rsidR="00345CA2">
        <w:rPr>
          <w:rFonts w:ascii="Times New Roman" w:hAnsi="Times New Roman"/>
          <w:color w:val="000000" w:themeColor="text1"/>
          <w:sz w:val="24"/>
          <w:szCs w:val="24"/>
        </w:rPr>
        <w:t>A</w:t>
      </w:r>
      <w:r w:rsidR="00B148E5">
        <w:rPr>
          <w:rFonts w:ascii="Times New Roman" w:hAnsi="Times New Roman"/>
          <w:color w:val="000000" w:themeColor="text1"/>
          <w:sz w:val="24"/>
          <w:szCs w:val="24"/>
        </w:rPr>
        <w:t xml:space="preserve">s entrevistas </w:t>
      </w:r>
      <w:r w:rsidR="00345CA2">
        <w:rPr>
          <w:rFonts w:ascii="Times New Roman" w:hAnsi="Times New Roman"/>
          <w:color w:val="000000" w:themeColor="text1"/>
          <w:sz w:val="24"/>
          <w:szCs w:val="24"/>
        </w:rPr>
        <w:t>focaram</w:t>
      </w:r>
      <w:r w:rsidR="00B148E5">
        <w:rPr>
          <w:rFonts w:ascii="Times New Roman" w:hAnsi="Times New Roman"/>
          <w:color w:val="000000" w:themeColor="text1"/>
          <w:sz w:val="24"/>
          <w:szCs w:val="24"/>
        </w:rPr>
        <w:t xml:space="preserve"> </w:t>
      </w:r>
      <w:r w:rsidR="00345CA2">
        <w:rPr>
          <w:rFonts w:ascii="Times New Roman" w:hAnsi="Times New Roman"/>
          <w:color w:val="000000" w:themeColor="text1"/>
          <w:sz w:val="24"/>
          <w:szCs w:val="24"/>
        </w:rPr>
        <w:t>n</w:t>
      </w:r>
      <w:r w:rsidR="00B148E5">
        <w:rPr>
          <w:rFonts w:ascii="Times New Roman" w:hAnsi="Times New Roman"/>
          <w:color w:val="000000" w:themeColor="text1"/>
          <w:sz w:val="24"/>
          <w:szCs w:val="24"/>
        </w:rPr>
        <w:t>a percepção dos entrevistados sobre a gênese e a dinâmica de funcionamento d</w:t>
      </w:r>
      <w:r w:rsidR="00345CA2">
        <w:rPr>
          <w:rFonts w:ascii="Times New Roman" w:hAnsi="Times New Roman"/>
          <w:color w:val="000000" w:themeColor="text1"/>
          <w:sz w:val="24"/>
          <w:szCs w:val="24"/>
        </w:rPr>
        <w:t>os Fóruns</w:t>
      </w:r>
      <w:r w:rsidR="00B148E5">
        <w:rPr>
          <w:rFonts w:ascii="Times New Roman" w:hAnsi="Times New Roman"/>
          <w:color w:val="000000" w:themeColor="text1"/>
          <w:sz w:val="24"/>
          <w:szCs w:val="24"/>
        </w:rPr>
        <w:t xml:space="preserve">. </w:t>
      </w:r>
      <w:r w:rsidR="00345CA2">
        <w:rPr>
          <w:rFonts w:ascii="Times New Roman" w:hAnsi="Times New Roman"/>
          <w:color w:val="000000" w:themeColor="text1"/>
          <w:sz w:val="24"/>
          <w:szCs w:val="24"/>
        </w:rPr>
        <w:t>Foi possível</w:t>
      </w:r>
      <w:r w:rsidR="00B148E5">
        <w:rPr>
          <w:rFonts w:ascii="Times New Roman" w:hAnsi="Times New Roman"/>
          <w:color w:val="000000" w:themeColor="text1"/>
          <w:sz w:val="24"/>
          <w:szCs w:val="24"/>
        </w:rPr>
        <w:t xml:space="preserve"> identifica</w:t>
      </w:r>
      <w:r w:rsidR="00345CA2">
        <w:rPr>
          <w:rFonts w:ascii="Times New Roman" w:hAnsi="Times New Roman"/>
          <w:color w:val="000000" w:themeColor="text1"/>
          <w:sz w:val="24"/>
          <w:szCs w:val="24"/>
        </w:rPr>
        <w:t>r</w:t>
      </w:r>
      <w:r w:rsidR="00B148E5">
        <w:rPr>
          <w:rFonts w:ascii="Times New Roman" w:hAnsi="Times New Roman"/>
          <w:color w:val="000000" w:themeColor="text1"/>
          <w:sz w:val="24"/>
          <w:szCs w:val="24"/>
        </w:rPr>
        <w:t xml:space="preserve"> </w:t>
      </w:r>
      <w:r w:rsidR="00345CA2">
        <w:rPr>
          <w:rFonts w:ascii="Times New Roman" w:hAnsi="Times New Roman"/>
          <w:color w:val="000000" w:themeColor="text1"/>
          <w:sz w:val="24"/>
          <w:szCs w:val="24"/>
        </w:rPr>
        <w:t>os</w:t>
      </w:r>
      <w:r w:rsidR="00B148E5">
        <w:rPr>
          <w:rFonts w:ascii="Times New Roman" w:hAnsi="Times New Roman"/>
          <w:color w:val="000000" w:themeColor="text1"/>
          <w:sz w:val="24"/>
          <w:szCs w:val="24"/>
        </w:rPr>
        <w:t xml:space="preserve"> atores fundamentais que garantiram a formulação e implementação </w:t>
      </w:r>
      <w:r w:rsidR="00345CA2">
        <w:rPr>
          <w:rFonts w:ascii="Times New Roman" w:hAnsi="Times New Roman"/>
          <w:color w:val="000000" w:themeColor="text1"/>
          <w:sz w:val="24"/>
          <w:szCs w:val="24"/>
        </w:rPr>
        <w:t>dos FOCCOs</w:t>
      </w:r>
      <w:r w:rsidR="00B148E5">
        <w:rPr>
          <w:rFonts w:ascii="Times New Roman" w:hAnsi="Times New Roman"/>
          <w:color w:val="000000" w:themeColor="text1"/>
          <w:sz w:val="24"/>
          <w:szCs w:val="24"/>
        </w:rPr>
        <w:t xml:space="preserve">, bem como de </w:t>
      </w:r>
      <w:r w:rsidR="003F7461">
        <w:rPr>
          <w:rFonts w:ascii="Times New Roman" w:hAnsi="Times New Roman"/>
          <w:color w:val="000000" w:themeColor="text1"/>
          <w:sz w:val="24"/>
          <w:szCs w:val="24"/>
        </w:rPr>
        <w:t>atores</w:t>
      </w:r>
      <w:r w:rsidR="00B148E5">
        <w:rPr>
          <w:rFonts w:ascii="Times New Roman" w:hAnsi="Times New Roman"/>
          <w:color w:val="000000" w:themeColor="text1"/>
          <w:sz w:val="24"/>
          <w:szCs w:val="24"/>
        </w:rPr>
        <w:t xml:space="preserve"> empenhados em motivar sua continuidade. Todos os nomes foram citados espontaneamente em decorrências dos temas levantados nas entrevistas. </w:t>
      </w:r>
      <w:r w:rsidR="00753472">
        <w:rPr>
          <w:rFonts w:ascii="Times New Roman" w:hAnsi="Times New Roman"/>
          <w:color w:val="000000" w:themeColor="text1"/>
          <w:sz w:val="24"/>
          <w:szCs w:val="24"/>
        </w:rPr>
        <w:t>As</w:t>
      </w:r>
      <w:r w:rsidR="00B148E5">
        <w:rPr>
          <w:rFonts w:ascii="Times New Roman" w:hAnsi="Times New Roman"/>
          <w:color w:val="000000" w:themeColor="text1"/>
          <w:sz w:val="24"/>
          <w:szCs w:val="24"/>
        </w:rPr>
        <w:t xml:space="preserve"> citações </w:t>
      </w:r>
      <w:r w:rsidR="00753472">
        <w:rPr>
          <w:rFonts w:ascii="Times New Roman" w:hAnsi="Times New Roman"/>
          <w:color w:val="000000" w:themeColor="text1"/>
          <w:sz w:val="24"/>
          <w:szCs w:val="24"/>
        </w:rPr>
        <w:t xml:space="preserve">representam a </w:t>
      </w:r>
      <w:r w:rsidR="00753472">
        <w:rPr>
          <w:rFonts w:ascii="Times New Roman" w:hAnsi="Times New Roman"/>
          <w:i/>
          <w:color w:val="000000" w:themeColor="text1"/>
          <w:sz w:val="24"/>
          <w:szCs w:val="24"/>
        </w:rPr>
        <w:t>proxy</w:t>
      </w:r>
      <w:r w:rsidR="00B148E5">
        <w:rPr>
          <w:rFonts w:ascii="Times New Roman" w:hAnsi="Times New Roman"/>
          <w:color w:val="000000" w:themeColor="text1"/>
          <w:sz w:val="24"/>
          <w:szCs w:val="24"/>
        </w:rPr>
        <w:t xml:space="preserve"> </w:t>
      </w:r>
      <w:r w:rsidR="00753472">
        <w:rPr>
          <w:rFonts w:ascii="Times New Roman" w:hAnsi="Times New Roman"/>
          <w:color w:val="000000" w:themeColor="text1"/>
          <w:sz w:val="24"/>
          <w:szCs w:val="24"/>
        </w:rPr>
        <w:t>de</w:t>
      </w:r>
      <w:r w:rsidR="003F7461">
        <w:rPr>
          <w:rFonts w:ascii="Times New Roman" w:hAnsi="Times New Roman"/>
          <w:color w:val="000000" w:themeColor="text1"/>
          <w:sz w:val="24"/>
          <w:szCs w:val="24"/>
        </w:rPr>
        <w:t xml:space="preserve"> laços de reconhecimento que estrutura</w:t>
      </w:r>
      <w:r w:rsidR="00B148E5">
        <w:rPr>
          <w:rFonts w:ascii="Times New Roman" w:hAnsi="Times New Roman"/>
          <w:color w:val="000000" w:themeColor="text1"/>
          <w:sz w:val="24"/>
          <w:szCs w:val="24"/>
        </w:rPr>
        <w:t xml:space="preserve"> a rede de interações sociais aqui analisada</w:t>
      </w:r>
      <w:r w:rsidR="003F7461">
        <w:rPr>
          <w:rFonts w:ascii="Times New Roman" w:hAnsi="Times New Roman"/>
          <w:color w:val="000000" w:themeColor="text1"/>
          <w:sz w:val="24"/>
          <w:szCs w:val="24"/>
        </w:rPr>
        <w:t xml:space="preserve">. </w:t>
      </w:r>
      <w:r w:rsidR="00753472">
        <w:rPr>
          <w:rFonts w:ascii="Times New Roman" w:hAnsi="Times New Roman"/>
          <w:color w:val="000000" w:themeColor="text1"/>
          <w:sz w:val="24"/>
          <w:szCs w:val="24"/>
        </w:rPr>
        <w:t>Em função da garantia de</w:t>
      </w:r>
      <w:r>
        <w:rPr>
          <w:rFonts w:ascii="Times New Roman" w:hAnsi="Times New Roman"/>
          <w:color w:val="000000" w:themeColor="text1"/>
          <w:sz w:val="24"/>
          <w:szCs w:val="24"/>
        </w:rPr>
        <w:t xml:space="preserve"> anonimato </w:t>
      </w:r>
      <w:r w:rsidR="00753472">
        <w:rPr>
          <w:rFonts w:ascii="Times New Roman" w:hAnsi="Times New Roman"/>
          <w:color w:val="000000" w:themeColor="text1"/>
          <w:sz w:val="24"/>
          <w:szCs w:val="24"/>
        </w:rPr>
        <w:t>nenhum</w:t>
      </w:r>
      <w:r>
        <w:rPr>
          <w:rFonts w:ascii="Times New Roman" w:hAnsi="Times New Roman"/>
          <w:color w:val="000000" w:themeColor="text1"/>
          <w:sz w:val="24"/>
          <w:szCs w:val="24"/>
        </w:rPr>
        <w:t xml:space="preserve"> </w:t>
      </w:r>
      <w:r w:rsidR="00753472">
        <w:rPr>
          <w:rFonts w:ascii="Times New Roman" w:hAnsi="Times New Roman"/>
          <w:color w:val="000000" w:themeColor="text1"/>
          <w:sz w:val="24"/>
          <w:szCs w:val="24"/>
        </w:rPr>
        <w:t xml:space="preserve">nome foi citado. As referências aos membros dos FOCCOs </w:t>
      </w:r>
      <w:r w:rsidR="003F7461">
        <w:rPr>
          <w:rFonts w:ascii="Times New Roman" w:hAnsi="Times New Roman"/>
          <w:color w:val="000000" w:themeColor="text1"/>
          <w:sz w:val="24"/>
          <w:szCs w:val="24"/>
        </w:rPr>
        <w:t>foram numeradas aleatoriamente</w:t>
      </w:r>
      <w:r>
        <w:rPr>
          <w:rFonts w:ascii="Times New Roman" w:hAnsi="Times New Roman"/>
          <w:color w:val="000000" w:themeColor="text1"/>
          <w:sz w:val="24"/>
          <w:szCs w:val="24"/>
        </w:rPr>
        <w:t xml:space="preserve"> de 1 a 78</w:t>
      </w:r>
      <w:r w:rsidR="00753472">
        <w:rPr>
          <w:rFonts w:ascii="Times New Roman" w:hAnsi="Times New Roman"/>
          <w:color w:val="000000" w:themeColor="text1"/>
          <w:sz w:val="24"/>
          <w:szCs w:val="24"/>
        </w:rPr>
        <w:t>, pois</w:t>
      </w:r>
      <w:r>
        <w:rPr>
          <w:rFonts w:ascii="Times New Roman" w:hAnsi="Times New Roman"/>
          <w:color w:val="000000" w:themeColor="text1"/>
          <w:sz w:val="24"/>
          <w:szCs w:val="24"/>
        </w:rPr>
        <w:t xml:space="preserve"> além d</w:t>
      </w:r>
      <w:r w:rsidR="006F0E01">
        <w:rPr>
          <w:rFonts w:ascii="Times New Roman" w:hAnsi="Times New Roman"/>
          <w:color w:val="000000" w:themeColor="text1"/>
          <w:sz w:val="24"/>
          <w:szCs w:val="24"/>
        </w:rPr>
        <w:t>os 31 entrevistados</w:t>
      </w:r>
      <w:r>
        <w:rPr>
          <w:rFonts w:ascii="Times New Roman" w:hAnsi="Times New Roman"/>
          <w:color w:val="000000" w:themeColor="text1"/>
          <w:sz w:val="24"/>
          <w:szCs w:val="24"/>
        </w:rPr>
        <w:t xml:space="preserve"> a </w:t>
      </w:r>
      <w:r w:rsidR="0023781C">
        <w:rPr>
          <w:rFonts w:ascii="Times New Roman" w:hAnsi="Times New Roman"/>
          <w:color w:val="000000" w:themeColor="text1"/>
          <w:sz w:val="24"/>
          <w:szCs w:val="24"/>
        </w:rPr>
        <w:t>rede analisada</w:t>
      </w:r>
      <w:r>
        <w:rPr>
          <w:rFonts w:ascii="Times New Roman" w:hAnsi="Times New Roman"/>
          <w:color w:val="000000" w:themeColor="text1"/>
          <w:sz w:val="24"/>
          <w:szCs w:val="24"/>
        </w:rPr>
        <w:t xml:space="preserve"> inclui</w:t>
      </w:r>
      <w:r w:rsidR="006F0E01">
        <w:rPr>
          <w:rFonts w:ascii="Times New Roman" w:hAnsi="Times New Roman"/>
          <w:color w:val="000000" w:themeColor="text1"/>
          <w:sz w:val="24"/>
          <w:szCs w:val="24"/>
        </w:rPr>
        <w:t>u</w:t>
      </w:r>
      <w:r>
        <w:rPr>
          <w:rFonts w:ascii="Times New Roman" w:hAnsi="Times New Roman"/>
          <w:color w:val="000000" w:themeColor="text1"/>
          <w:sz w:val="24"/>
          <w:szCs w:val="24"/>
        </w:rPr>
        <w:t xml:space="preserve"> atores </w:t>
      </w:r>
      <w:r w:rsidR="00A14E42">
        <w:rPr>
          <w:rFonts w:ascii="Times New Roman" w:hAnsi="Times New Roman"/>
          <w:color w:val="000000" w:themeColor="text1"/>
          <w:sz w:val="24"/>
          <w:szCs w:val="24"/>
        </w:rPr>
        <w:t>com baixo grau de reconhecimento citados pontualmente</w:t>
      </w:r>
      <w:del w:id="450" w:author="Antônio Carlos Ribeiro" w:date="2021-03-27T18:57:00Z">
        <w:r w:rsidR="00A14E42" w:rsidDel="00DD743F">
          <w:rPr>
            <w:rFonts w:ascii="Times New Roman" w:hAnsi="Times New Roman"/>
            <w:color w:val="000000" w:themeColor="text1"/>
            <w:sz w:val="24"/>
            <w:szCs w:val="24"/>
          </w:rPr>
          <w:delText xml:space="preserve"> e, portanto, </w:delText>
        </w:r>
      </w:del>
      <w:del w:id="451" w:author="Antônio Carlos Ribeiro" w:date="2021-03-27T18:58:00Z">
        <w:r w:rsidR="00695BB0" w:rsidDel="00DD743F">
          <w:rPr>
            <w:rFonts w:ascii="Times New Roman" w:hAnsi="Times New Roman"/>
            <w:color w:val="000000" w:themeColor="text1"/>
            <w:sz w:val="24"/>
            <w:szCs w:val="24"/>
          </w:rPr>
          <w:delText xml:space="preserve">que </w:delText>
        </w:r>
        <w:r w:rsidR="00A14E42" w:rsidDel="00DD743F">
          <w:rPr>
            <w:rFonts w:ascii="Times New Roman" w:hAnsi="Times New Roman"/>
            <w:color w:val="000000" w:themeColor="text1"/>
            <w:sz w:val="24"/>
            <w:szCs w:val="24"/>
          </w:rPr>
          <w:delText xml:space="preserve">ocupam a periferia do </w:delText>
        </w:r>
        <w:r w:rsidR="00A14E42" w:rsidDel="00DD743F">
          <w:rPr>
            <w:rFonts w:ascii="Times New Roman" w:hAnsi="Times New Roman"/>
            <w:i/>
            <w:color w:val="000000" w:themeColor="text1"/>
            <w:sz w:val="24"/>
            <w:szCs w:val="24"/>
          </w:rPr>
          <w:delText xml:space="preserve">netdom </w:delText>
        </w:r>
        <w:r w:rsidR="00A14E42" w:rsidDel="00DD743F">
          <w:rPr>
            <w:rFonts w:ascii="Times New Roman" w:hAnsi="Times New Roman"/>
            <w:color w:val="000000" w:themeColor="text1"/>
            <w:sz w:val="24"/>
            <w:szCs w:val="24"/>
          </w:rPr>
          <w:delText>analisado</w:delText>
        </w:r>
      </w:del>
      <w:r w:rsidR="00A14E42">
        <w:rPr>
          <w:rFonts w:ascii="Times New Roman" w:hAnsi="Times New Roman"/>
          <w:color w:val="000000" w:themeColor="text1"/>
          <w:sz w:val="24"/>
          <w:szCs w:val="24"/>
        </w:rPr>
        <w:t>.</w:t>
      </w:r>
    </w:p>
    <w:p w14:paraId="7EFBA09B" w14:textId="1308D50E" w:rsidR="00DE2560" w:rsidRDefault="006F0E01" w:rsidP="00DE2560">
      <w:pPr>
        <w:spacing w:after="0" w:line="360" w:lineRule="auto"/>
        <w:ind w:firstLine="709"/>
        <w:jc w:val="both"/>
        <w:rPr>
          <w:rFonts w:ascii="Times New Roman" w:hAnsi="Times New Roman"/>
          <w:bCs/>
          <w:sz w:val="24"/>
          <w:szCs w:val="24"/>
        </w:rPr>
      </w:pPr>
      <w:r w:rsidRPr="00AE660C">
        <w:rPr>
          <w:rFonts w:ascii="Times New Roman" w:hAnsi="Times New Roman"/>
          <w:bCs/>
          <w:sz w:val="24"/>
          <w:szCs w:val="24"/>
        </w:rPr>
        <w:t>A</w:t>
      </w:r>
      <w:r w:rsidR="001F18EF" w:rsidRPr="00AE660C">
        <w:rPr>
          <w:rFonts w:ascii="Times New Roman" w:hAnsi="Times New Roman"/>
          <w:bCs/>
          <w:sz w:val="24"/>
          <w:szCs w:val="24"/>
        </w:rPr>
        <w:t xml:space="preserve"> </w:t>
      </w:r>
      <w:r w:rsidR="007142A0" w:rsidRPr="00AE660C">
        <w:rPr>
          <w:rFonts w:ascii="Times New Roman" w:hAnsi="Times New Roman"/>
          <w:bCs/>
          <w:sz w:val="24"/>
          <w:szCs w:val="24"/>
        </w:rPr>
        <w:t>identifica</w:t>
      </w:r>
      <w:r w:rsidRPr="00AE660C">
        <w:rPr>
          <w:rFonts w:ascii="Times New Roman" w:hAnsi="Times New Roman"/>
          <w:bCs/>
          <w:sz w:val="24"/>
          <w:szCs w:val="24"/>
        </w:rPr>
        <w:t>ção dos</w:t>
      </w:r>
      <w:r w:rsidR="001F18EF" w:rsidRPr="00AE660C">
        <w:rPr>
          <w:rFonts w:ascii="Times New Roman" w:hAnsi="Times New Roman"/>
          <w:bCs/>
          <w:sz w:val="24"/>
          <w:szCs w:val="24"/>
        </w:rPr>
        <w:t xml:space="preserve"> empreendedores institucionais </w:t>
      </w:r>
      <w:r w:rsidRPr="00AE660C">
        <w:rPr>
          <w:rFonts w:ascii="Times New Roman" w:hAnsi="Times New Roman"/>
          <w:bCs/>
          <w:sz w:val="24"/>
          <w:szCs w:val="24"/>
        </w:rPr>
        <w:t>envolvidos</w:t>
      </w:r>
      <w:r w:rsidR="003F7461" w:rsidRPr="00AE660C">
        <w:rPr>
          <w:rFonts w:ascii="Times New Roman" w:hAnsi="Times New Roman"/>
          <w:bCs/>
          <w:sz w:val="24"/>
          <w:szCs w:val="24"/>
        </w:rPr>
        <w:t xml:space="preserve"> na gênese </w:t>
      </w:r>
      <w:r w:rsidRPr="00AE660C">
        <w:rPr>
          <w:rFonts w:ascii="Times New Roman" w:hAnsi="Times New Roman"/>
          <w:bCs/>
          <w:sz w:val="24"/>
          <w:szCs w:val="24"/>
        </w:rPr>
        <w:t>dos FOCCOs</w:t>
      </w:r>
      <w:r w:rsidR="001F18EF">
        <w:rPr>
          <w:rFonts w:ascii="Times New Roman" w:hAnsi="Times New Roman"/>
          <w:bCs/>
          <w:sz w:val="24"/>
          <w:szCs w:val="24"/>
        </w:rPr>
        <w:t xml:space="preserve"> </w:t>
      </w:r>
      <w:r>
        <w:rPr>
          <w:rFonts w:ascii="Times New Roman" w:hAnsi="Times New Roman"/>
          <w:bCs/>
          <w:sz w:val="24"/>
          <w:szCs w:val="24"/>
        </w:rPr>
        <w:t>baseou-se na</w:t>
      </w:r>
      <w:r w:rsidR="001F18EF">
        <w:rPr>
          <w:rFonts w:ascii="Times New Roman" w:hAnsi="Times New Roman"/>
          <w:bCs/>
          <w:sz w:val="24"/>
          <w:szCs w:val="24"/>
        </w:rPr>
        <w:t xml:space="preserve"> </w:t>
      </w:r>
      <w:del w:id="452" w:author="Antônio Carlos Ribeiro" w:date="2021-03-24T23:47:00Z">
        <w:r w:rsidR="001F18EF" w:rsidDel="00084B1B">
          <w:rPr>
            <w:rFonts w:ascii="Times New Roman" w:hAnsi="Times New Roman"/>
            <w:bCs/>
            <w:sz w:val="24"/>
            <w:szCs w:val="24"/>
          </w:rPr>
          <w:delText>ana</w:delText>
        </w:r>
        <w:r w:rsidR="007142A0" w:rsidDel="00084B1B">
          <w:rPr>
            <w:rFonts w:ascii="Times New Roman" w:hAnsi="Times New Roman"/>
            <w:bCs/>
            <w:sz w:val="24"/>
            <w:szCs w:val="24"/>
          </w:rPr>
          <w:delText>lis</w:delText>
        </w:r>
        <w:r w:rsidDel="00084B1B">
          <w:rPr>
            <w:rFonts w:ascii="Times New Roman" w:hAnsi="Times New Roman"/>
            <w:bCs/>
            <w:sz w:val="24"/>
            <w:szCs w:val="24"/>
          </w:rPr>
          <w:delText>e</w:delText>
        </w:r>
      </w:del>
      <w:ins w:id="453" w:author="Antônio Carlos Ribeiro" w:date="2021-03-24T23:47:00Z">
        <w:r w:rsidR="00084B1B">
          <w:rPr>
            <w:rFonts w:ascii="Times New Roman" w:hAnsi="Times New Roman"/>
            <w:bCs/>
            <w:sz w:val="24"/>
            <w:szCs w:val="24"/>
          </w:rPr>
          <w:t>análise</w:t>
        </w:r>
      </w:ins>
      <w:r w:rsidR="007142A0">
        <w:rPr>
          <w:rFonts w:ascii="Times New Roman" w:hAnsi="Times New Roman"/>
          <w:bCs/>
          <w:sz w:val="24"/>
          <w:szCs w:val="24"/>
        </w:rPr>
        <w:t xml:space="preserve"> </w:t>
      </w:r>
      <w:r>
        <w:rPr>
          <w:rFonts w:ascii="Times New Roman" w:hAnsi="Times New Roman"/>
          <w:bCs/>
          <w:sz w:val="24"/>
          <w:szCs w:val="24"/>
        </w:rPr>
        <w:t>d</w:t>
      </w:r>
      <w:r w:rsidR="007142A0">
        <w:rPr>
          <w:rFonts w:ascii="Times New Roman" w:hAnsi="Times New Roman"/>
          <w:bCs/>
          <w:sz w:val="24"/>
          <w:szCs w:val="24"/>
        </w:rPr>
        <w:t>os sistemas interativo e interpretativo</w:t>
      </w:r>
      <w:r w:rsidR="003F7461">
        <w:rPr>
          <w:rFonts w:ascii="Times New Roman" w:hAnsi="Times New Roman"/>
          <w:bCs/>
          <w:sz w:val="24"/>
          <w:szCs w:val="24"/>
        </w:rPr>
        <w:t xml:space="preserve"> </w:t>
      </w:r>
      <w:r w:rsidR="0023781C">
        <w:rPr>
          <w:rFonts w:ascii="Times New Roman" w:hAnsi="Times New Roman"/>
          <w:bCs/>
          <w:sz w:val="24"/>
          <w:szCs w:val="24"/>
        </w:rPr>
        <w:t xml:space="preserve">do </w:t>
      </w:r>
      <w:r w:rsidR="003F7461">
        <w:rPr>
          <w:rFonts w:ascii="Times New Roman" w:hAnsi="Times New Roman"/>
          <w:bCs/>
          <w:i/>
          <w:sz w:val="24"/>
          <w:szCs w:val="24"/>
        </w:rPr>
        <w:t xml:space="preserve">netdoms </w:t>
      </w:r>
      <w:r w:rsidR="003F7461">
        <w:rPr>
          <w:rFonts w:ascii="Times New Roman" w:hAnsi="Times New Roman"/>
          <w:bCs/>
          <w:sz w:val="24"/>
          <w:szCs w:val="24"/>
        </w:rPr>
        <w:t>FOCCO</w:t>
      </w:r>
      <w:r w:rsidR="007142A0">
        <w:rPr>
          <w:rFonts w:ascii="Times New Roman" w:hAnsi="Times New Roman"/>
          <w:bCs/>
          <w:sz w:val="24"/>
          <w:szCs w:val="24"/>
        </w:rPr>
        <w:t xml:space="preserve">. </w:t>
      </w:r>
      <w:r w:rsidR="003F7461">
        <w:rPr>
          <w:rFonts w:ascii="Times New Roman" w:hAnsi="Times New Roman"/>
          <w:bCs/>
          <w:sz w:val="24"/>
          <w:szCs w:val="24"/>
        </w:rPr>
        <w:t>E</w:t>
      </w:r>
      <w:r w:rsidR="0041791C">
        <w:rPr>
          <w:rFonts w:ascii="Times New Roman" w:hAnsi="Times New Roman"/>
          <w:bCs/>
          <w:sz w:val="24"/>
          <w:szCs w:val="24"/>
        </w:rPr>
        <w:t>nq</w:t>
      </w:r>
      <w:r>
        <w:rPr>
          <w:rFonts w:ascii="Times New Roman" w:hAnsi="Times New Roman"/>
          <w:bCs/>
          <w:sz w:val="24"/>
          <w:szCs w:val="24"/>
        </w:rPr>
        <w:t>uanto um acordo formal assinado</w:t>
      </w:r>
      <w:r w:rsidR="0041791C">
        <w:rPr>
          <w:rFonts w:ascii="Times New Roman" w:hAnsi="Times New Roman"/>
          <w:bCs/>
          <w:sz w:val="24"/>
          <w:szCs w:val="24"/>
        </w:rPr>
        <w:t xml:space="preserve"> p</w:t>
      </w:r>
      <w:r>
        <w:rPr>
          <w:rFonts w:ascii="Times New Roman" w:hAnsi="Times New Roman"/>
          <w:bCs/>
          <w:sz w:val="24"/>
          <w:szCs w:val="24"/>
        </w:rPr>
        <w:t>elas organizações participantes</w:t>
      </w:r>
      <w:r w:rsidR="0041791C">
        <w:rPr>
          <w:rFonts w:ascii="Times New Roman" w:hAnsi="Times New Roman"/>
          <w:bCs/>
          <w:sz w:val="24"/>
          <w:szCs w:val="24"/>
        </w:rPr>
        <w:t xml:space="preserve"> o</w:t>
      </w:r>
      <w:r w:rsidR="007142A0">
        <w:rPr>
          <w:rFonts w:ascii="Times New Roman" w:hAnsi="Times New Roman"/>
          <w:bCs/>
          <w:sz w:val="24"/>
          <w:szCs w:val="24"/>
        </w:rPr>
        <w:t xml:space="preserve">s </w:t>
      </w:r>
      <w:r w:rsidR="0023781C">
        <w:rPr>
          <w:rFonts w:ascii="Times New Roman" w:hAnsi="Times New Roman"/>
          <w:bCs/>
          <w:sz w:val="24"/>
          <w:szCs w:val="24"/>
        </w:rPr>
        <w:t>Fóruns</w:t>
      </w:r>
      <w:r w:rsidR="007142A0">
        <w:rPr>
          <w:rFonts w:ascii="Times New Roman" w:hAnsi="Times New Roman"/>
          <w:bCs/>
          <w:sz w:val="24"/>
          <w:szCs w:val="24"/>
        </w:rPr>
        <w:t xml:space="preserve"> atravessam e amarram um conjunto de </w:t>
      </w:r>
      <w:r w:rsidR="007142A0">
        <w:rPr>
          <w:rFonts w:ascii="Times New Roman" w:hAnsi="Times New Roman"/>
          <w:bCs/>
          <w:i/>
          <w:sz w:val="24"/>
          <w:szCs w:val="24"/>
        </w:rPr>
        <w:t>netdoms</w:t>
      </w:r>
      <w:r>
        <w:rPr>
          <w:rFonts w:ascii="Times New Roman" w:hAnsi="Times New Roman"/>
          <w:bCs/>
          <w:i/>
          <w:sz w:val="24"/>
          <w:szCs w:val="24"/>
        </w:rPr>
        <w:t xml:space="preserve">. </w:t>
      </w:r>
      <w:r w:rsidR="00831E2D">
        <w:rPr>
          <w:rFonts w:ascii="Times New Roman" w:hAnsi="Times New Roman"/>
          <w:bCs/>
          <w:sz w:val="24"/>
          <w:szCs w:val="24"/>
        </w:rPr>
        <w:t>E</w:t>
      </w:r>
      <w:r w:rsidR="007142A0">
        <w:rPr>
          <w:rFonts w:ascii="Times New Roman" w:hAnsi="Times New Roman"/>
          <w:bCs/>
          <w:sz w:val="24"/>
          <w:szCs w:val="24"/>
        </w:rPr>
        <w:t xml:space="preserve">ntretanto, </w:t>
      </w:r>
      <w:r w:rsidR="00AE660C">
        <w:rPr>
          <w:rFonts w:ascii="Times New Roman" w:hAnsi="Times New Roman"/>
          <w:bCs/>
          <w:sz w:val="24"/>
          <w:szCs w:val="24"/>
        </w:rPr>
        <w:t xml:space="preserve">dado que </w:t>
      </w:r>
      <w:r w:rsidR="001F18EF">
        <w:rPr>
          <w:rFonts w:ascii="Times New Roman" w:hAnsi="Times New Roman"/>
          <w:bCs/>
          <w:sz w:val="24"/>
          <w:szCs w:val="24"/>
        </w:rPr>
        <w:t>os fóruns</w:t>
      </w:r>
      <w:r w:rsidR="00AE660C">
        <w:rPr>
          <w:rFonts w:ascii="Times New Roman" w:hAnsi="Times New Roman"/>
          <w:bCs/>
          <w:sz w:val="24"/>
          <w:szCs w:val="24"/>
        </w:rPr>
        <w:t xml:space="preserve"> se</w:t>
      </w:r>
      <w:r w:rsidR="001F18EF">
        <w:rPr>
          <w:rFonts w:ascii="Times New Roman" w:hAnsi="Times New Roman"/>
          <w:bCs/>
          <w:sz w:val="24"/>
          <w:szCs w:val="24"/>
        </w:rPr>
        <w:t xml:space="preserve"> </w:t>
      </w:r>
      <w:r w:rsidR="007142A0">
        <w:rPr>
          <w:rFonts w:ascii="Times New Roman" w:hAnsi="Times New Roman"/>
          <w:bCs/>
          <w:sz w:val="24"/>
          <w:szCs w:val="24"/>
        </w:rPr>
        <w:t>constituem</w:t>
      </w:r>
      <w:r w:rsidR="00AE660C">
        <w:rPr>
          <w:rFonts w:ascii="Times New Roman" w:hAnsi="Times New Roman"/>
          <w:bCs/>
          <w:sz w:val="24"/>
          <w:szCs w:val="24"/>
        </w:rPr>
        <w:t xml:space="preserve"> de interações e compa</w:t>
      </w:r>
      <w:ins w:id="454" w:author="Antônio Carlos Ribeiro" w:date="2021-03-30T07:11:00Z">
        <w:r w:rsidR="004543A6">
          <w:rPr>
            <w:rFonts w:ascii="Times New Roman" w:hAnsi="Times New Roman"/>
            <w:bCs/>
            <w:sz w:val="24"/>
            <w:szCs w:val="24"/>
          </w:rPr>
          <w:t>r</w:t>
        </w:r>
      </w:ins>
      <w:r w:rsidR="00AE660C">
        <w:rPr>
          <w:rFonts w:ascii="Times New Roman" w:hAnsi="Times New Roman"/>
          <w:bCs/>
          <w:sz w:val="24"/>
          <w:szCs w:val="24"/>
        </w:rPr>
        <w:t>tilhamentos de significados entre seu</w:t>
      </w:r>
      <w:r w:rsidR="0023781C">
        <w:rPr>
          <w:rFonts w:ascii="Times New Roman" w:hAnsi="Times New Roman"/>
          <w:bCs/>
          <w:sz w:val="24"/>
          <w:szCs w:val="24"/>
        </w:rPr>
        <w:t>s</w:t>
      </w:r>
      <w:r w:rsidR="00AE660C">
        <w:rPr>
          <w:rFonts w:ascii="Times New Roman" w:hAnsi="Times New Roman"/>
          <w:bCs/>
          <w:sz w:val="24"/>
          <w:szCs w:val="24"/>
        </w:rPr>
        <w:t xml:space="preserve"> membros, ele é também</w:t>
      </w:r>
      <w:r w:rsidR="007142A0">
        <w:rPr>
          <w:rFonts w:ascii="Times New Roman" w:hAnsi="Times New Roman"/>
          <w:bCs/>
          <w:sz w:val="24"/>
          <w:szCs w:val="24"/>
        </w:rPr>
        <w:t xml:space="preserve"> um dos </w:t>
      </w:r>
      <w:r w:rsidR="007142A0">
        <w:rPr>
          <w:rFonts w:ascii="Times New Roman" w:hAnsi="Times New Roman"/>
          <w:bCs/>
          <w:i/>
          <w:sz w:val="24"/>
          <w:szCs w:val="24"/>
        </w:rPr>
        <w:t xml:space="preserve">netdoms </w:t>
      </w:r>
      <w:r w:rsidR="007142A0">
        <w:rPr>
          <w:rFonts w:ascii="Times New Roman" w:hAnsi="Times New Roman"/>
          <w:bCs/>
          <w:sz w:val="24"/>
          <w:szCs w:val="24"/>
        </w:rPr>
        <w:t>no campo da fiscalização e promoção da transparência</w:t>
      </w:r>
      <w:r w:rsidR="00AE660C">
        <w:rPr>
          <w:rFonts w:ascii="Times New Roman" w:hAnsi="Times New Roman"/>
          <w:bCs/>
          <w:sz w:val="24"/>
          <w:szCs w:val="24"/>
        </w:rPr>
        <w:t>.</w:t>
      </w:r>
      <w:r w:rsidR="007142A0">
        <w:rPr>
          <w:rFonts w:ascii="Times New Roman" w:hAnsi="Times New Roman"/>
          <w:bCs/>
          <w:sz w:val="24"/>
          <w:szCs w:val="24"/>
        </w:rPr>
        <w:t xml:space="preserve"> </w:t>
      </w:r>
      <w:r w:rsidR="00AE660C">
        <w:rPr>
          <w:rFonts w:ascii="Times New Roman" w:hAnsi="Times New Roman"/>
          <w:bCs/>
          <w:sz w:val="24"/>
          <w:szCs w:val="24"/>
        </w:rPr>
        <w:t xml:space="preserve">Este </w:t>
      </w:r>
      <w:r w:rsidR="0023781C">
        <w:rPr>
          <w:rFonts w:ascii="Times New Roman" w:hAnsi="Times New Roman"/>
          <w:bCs/>
          <w:sz w:val="24"/>
          <w:szCs w:val="24"/>
        </w:rPr>
        <w:t>foi</w:t>
      </w:r>
      <w:r w:rsidR="00AE660C">
        <w:rPr>
          <w:rFonts w:ascii="Times New Roman" w:hAnsi="Times New Roman"/>
          <w:bCs/>
          <w:sz w:val="24"/>
          <w:szCs w:val="24"/>
        </w:rPr>
        <w:t xml:space="preserve"> nomeado aqui de </w:t>
      </w:r>
      <w:r w:rsidR="007142A0">
        <w:rPr>
          <w:rFonts w:ascii="Times New Roman" w:hAnsi="Times New Roman"/>
          <w:bCs/>
          <w:i/>
          <w:sz w:val="24"/>
          <w:szCs w:val="24"/>
        </w:rPr>
        <w:t xml:space="preserve">netdom </w:t>
      </w:r>
      <w:r w:rsidR="00AE660C">
        <w:rPr>
          <w:rFonts w:ascii="Times New Roman" w:hAnsi="Times New Roman"/>
          <w:bCs/>
          <w:sz w:val="24"/>
          <w:szCs w:val="24"/>
        </w:rPr>
        <w:t>primário,</w:t>
      </w:r>
      <w:r w:rsidR="007142A0">
        <w:rPr>
          <w:rFonts w:ascii="Times New Roman" w:hAnsi="Times New Roman"/>
          <w:bCs/>
          <w:sz w:val="24"/>
          <w:szCs w:val="24"/>
        </w:rPr>
        <w:t xml:space="preserve"> já que </w:t>
      </w:r>
      <w:r w:rsidR="00AE660C">
        <w:rPr>
          <w:rFonts w:ascii="Times New Roman" w:hAnsi="Times New Roman"/>
          <w:bCs/>
          <w:sz w:val="24"/>
          <w:szCs w:val="24"/>
        </w:rPr>
        <w:t xml:space="preserve">é </w:t>
      </w:r>
      <w:r w:rsidR="007142A0">
        <w:rPr>
          <w:rFonts w:ascii="Times New Roman" w:hAnsi="Times New Roman"/>
          <w:bCs/>
          <w:sz w:val="24"/>
          <w:szCs w:val="24"/>
        </w:rPr>
        <w:t xml:space="preserve">a partir dele </w:t>
      </w:r>
      <w:r w:rsidR="00A76038">
        <w:rPr>
          <w:rFonts w:ascii="Times New Roman" w:hAnsi="Times New Roman"/>
          <w:bCs/>
          <w:sz w:val="24"/>
          <w:szCs w:val="24"/>
        </w:rPr>
        <w:t xml:space="preserve">que </w:t>
      </w:r>
      <w:r w:rsidR="007142A0">
        <w:rPr>
          <w:rFonts w:ascii="Times New Roman" w:hAnsi="Times New Roman"/>
          <w:bCs/>
          <w:sz w:val="24"/>
          <w:szCs w:val="24"/>
        </w:rPr>
        <w:t>novos domínios de redes com diferentes padrões de interação e conjuntos de significados são criados</w:t>
      </w:r>
      <w:r w:rsidR="00AE660C">
        <w:rPr>
          <w:rFonts w:ascii="Times New Roman" w:hAnsi="Times New Roman"/>
          <w:bCs/>
          <w:sz w:val="24"/>
          <w:szCs w:val="24"/>
        </w:rPr>
        <w:t xml:space="preserve">, os quais </w:t>
      </w:r>
      <w:del w:id="455" w:author="Antônio Carlos Ribeiro" w:date="2021-03-27T19:00:00Z">
        <w:r w:rsidR="00AE660C" w:rsidDel="001060BF">
          <w:rPr>
            <w:rFonts w:ascii="Times New Roman" w:hAnsi="Times New Roman"/>
            <w:bCs/>
            <w:sz w:val="24"/>
            <w:szCs w:val="24"/>
          </w:rPr>
          <w:delText xml:space="preserve">são </w:delText>
        </w:r>
        <w:r w:rsidR="00A76038" w:rsidDel="001060BF">
          <w:rPr>
            <w:rFonts w:ascii="Times New Roman" w:hAnsi="Times New Roman"/>
            <w:bCs/>
            <w:sz w:val="24"/>
            <w:szCs w:val="24"/>
          </w:rPr>
          <w:delText>nomea</w:delText>
        </w:r>
        <w:r w:rsidR="00AE660C" w:rsidDel="001060BF">
          <w:rPr>
            <w:rFonts w:ascii="Times New Roman" w:hAnsi="Times New Roman"/>
            <w:bCs/>
            <w:sz w:val="24"/>
            <w:szCs w:val="24"/>
          </w:rPr>
          <w:delText>d</w:delText>
        </w:r>
        <w:r w:rsidR="00A76038" w:rsidDel="001060BF">
          <w:rPr>
            <w:rFonts w:ascii="Times New Roman" w:hAnsi="Times New Roman"/>
            <w:bCs/>
            <w:sz w:val="24"/>
            <w:szCs w:val="24"/>
          </w:rPr>
          <w:delText xml:space="preserve">os </w:delText>
        </w:r>
      </w:del>
      <w:ins w:id="456" w:author="Antônio Carlos Ribeiro" w:date="2021-03-27T19:00:00Z">
        <w:r w:rsidR="001060BF">
          <w:rPr>
            <w:rFonts w:ascii="Times New Roman" w:hAnsi="Times New Roman"/>
            <w:bCs/>
            <w:sz w:val="24"/>
            <w:szCs w:val="24"/>
          </w:rPr>
          <w:t xml:space="preserve">nomeamos </w:t>
        </w:r>
      </w:ins>
      <w:r w:rsidR="00A76038">
        <w:rPr>
          <w:rFonts w:ascii="Times New Roman" w:hAnsi="Times New Roman"/>
          <w:bCs/>
          <w:i/>
          <w:sz w:val="24"/>
          <w:szCs w:val="24"/>
        </w:rPr>
        <w:t>netdoms</w:t>
      </w:r>
      <w:r w:rsidR="00A76038">
        <w:rPr>
          <w:rFonts w:ascii="Times New Roman" w:hAnsi="Times New Roman"/>
          <w:bCs/>
          <w:sz w:val="24"/>
          <w:szCs w:val="24"/>
        </w:rPr>
        <w:t xml:space="preserve"> secundários</w:t>
      </w:r>
      <w:r w:rsidR="00AE660C">
        <w:rPr>
          <w:rFonts w:ascii="Times New Roman" w:hAnsi="Times New Roman"/>
          <w:bCs/>
          <w:sz w:val="24"/>
          <w:szCs w:val="24"/>
        </w:rPr>
        <w:t xml:space="preserve">. A figura 1 representa o </w:t>
      </w:r>
      <w:r w:rsidR="00AE660C">
        <w:rPr>
          <w:rFonts w:ascii="Times New Roman" w:hAnsi="Times New Roman"/>
          <w:bCs/>
          <w:i/>
          <w:sz w:val="24"/>
          <w:szCs w:val="24"/>
        </w:rPr>
        <w:t xml:space="preserve">netdom </w:t>
      </w:r>
      <w:r w:rsidR="00AE660C">
        <w:rPr>
          <w:rFonts w:ascii="Times New Roman" w:hAnsi="Times New Roman"/>
          <w:bCs/>
          <w:sz w:val="24"/>
          <w:szCs w:val="24"/>
        </w:rPr>
        <w:t xml:space="preserve">primário, também chamado </w:t>
      </w:r>
      <w:r w:rsidR="00AE660C">
        <w:rPr>
          <w:rFonts w:ascii="Times New Roman" w:hAnsi="Times New Roman"/>
          <w:bCs/>
          <w:i/>
          <w:sz w:val="24"/>
          <w:szCs w:val="24"/>
        </w:rPr>
        <w:t xml:space="preserve">netdom </w:t>
      </w:r>
      <w:r w:rsidR="00AE660C">
        <w:rPr>
          <w:rFonts w:ascii="Times New Roman" w:hAnsi="Times New Roman"/>
          <w:bCs/>
          <w:sz w:val="24"/>
          <w:szCs w:val="24"/>
        </w:rPr>
        <w:t>FOCCO,</w:t>
      </w:r>
      <w:r w:rsidR="00A76038">
        <w:rPr>
          <w:rFonts w:ascii="Times New Roman" w:hAnsi="Times New Roman"/>
          <w:bCs/>
          <w:sz w:val="24"/>
          <w:szCs w:val="24"/>
        </w:rPr>
        <w:t xml:space="preserve"> e </w:t>
      </w:r>
      <w:r w:rsidR="00AE660C">
        <w:rPr>
          <w:rFonts w:ascii="Times New Roman" w:hAnsi="Times New Roman"/>
          <w:bCs/>
          <w:sz w:val="24"/>
          <w:szCs w:val="24"/>
        </w:rPr>
        <w:t xml:space="preserve">um </w:t>
      </w:r>
      <w:del w:id="457" w:author="Antônio Carlos Ribeiro" w:date="2021-03-27T19:01:00Z">
        <w:r w:rsidR="00AE660C" w:rsidDel="001060BF">
          <w:rPr>
            <w:rFonts w:ascii="Times New Roman" w:hAnsi="Times New Roman"/>
            <w:bCs/>
            <w:sz w:val="24"/>
            <w:szCs w:val="24"/>
          </w:rPr>
          <w:delText xml:space="preserve">dos </w:delText>
        </w:r>
      </w:del>
      <w:r w:rsidR="00AE660C">
        <w:rPr>
          <w:rFonts w:ascii="Times New Roman" w:hAnsi="Times New Roman"/>
          <w:bCs/>
          <w:i/>
          <w:sz w:val="24"/>
          <w:szCs w:val="24"/>
        </w:rPr>
        <w:t>netdom</w:t>
      </w:r>
      <w:del w:id="458" w:author="Antônio Carlos Ribeiro" w:date="2021-03-27T19:01:00Z">
        <w:r w:rsidR="00AE660C" w:rsidDel="001060BF">
          <w:rPr>
            <w:rFonts w:ascii="Times New Roman" w:hAnsi="Times New Roman"/>
            <w:bCs/>
            <w:i/>
            <w:sz w:val="24"/>
            <w:szCs w:val="24"/>
          </w:rPr>
          <w:delText>s</w:delText>
        </w:r>
      </w:del>
      <w:r w:rsidR="00AE660C">
        <w:rPr>
          <w:rFonts w:ascii="Times New Roman" w:hAnsi="Times New Roman"/>
          <w:bCs/>
          <w:i/>
          <w:sz w:val="24"/>
          <w:szCs w:val="24"/>
        </w:rPr>
        <w:t xml:space="preserve"> </w:t>
      </w:r>
      <w:r w:rsidR="00AE660C">
        <w:rPr>
          <w:rFonts w:ascii="Times New Roman" w:hAnsi="Times New Roman"/>
          <w:bCs/>
          <w:sz w:val="24"/>
          <w:szCs w:val="24"/>
        </w:rPr>
        <w:t>secundário</w:t>
      </w:r>
      <w:ins w:id="459" w:author="Antônio Carlos Ribeiro" w:date="2021-03-27T19:02:00Z">
        <w:r w:rsidR="001060BF">
          <w:rPr>
            <w:rFonts w:ascii="Times New Roman" w:hAnsi="Times New Roman"/>
            <w:bCs/>
            <w:sz w:val="24"/>
            <w:szCs w:val="24"/>
          </w:rPr>
          <w:t>:</w:t>
        </w:r>
      </w:ins>
      <w:r w:rsidR="00AE660C">
        <w:rPr>
          <w:rFonts w:ascii="Times New Roman" w:hAnsi="Times New Roman"/>
          <w:bCs/>
          <w:sz w:val="24"/>
          <w:szCs w:val="24"/>
        </w:rPr>
        <w:t xml:space="preserve"> </w:t>
      </w:r>
      <w:del w:id="460" w:author="Antônio Carlos Ribeiro" w:date="2021-03-27T19:01:00Z">
        <w:r w:rsidR="00A76038" w:rsidDel="001060BF">
          <w:rPr>
            <w:rFonts w:ascii="Times New Roman" w:hAnsi="Times New Roman"/>
            <w:bCs/>
            <w:sz w:val="24"/>
            <w:szCs w:val="24"/>
          </w:rPr>
          <w:delText>ilustra</w:delText>
        </w:r>
        <w:r w:rsidR="00AE660C" w:rsidDel="001060BF">
          <w:rPr>
            <w:rFonts w:ascii="Times New Roman" w:hAnsi="Times New Roman"/>
            <w:bCs/>
            <w:sz w:val="24"/>
            <w:szCs w:val="24"/>
          </w:rPr>
          <w:delText>do pela</w:delText>
        </w:r>
        <w:r w:rsidR="00A76038" w:rsidDel="001060BF">
          <w:rPr>
            <w:rFonts w:ascii="Times New Roman" w:hAnsi="Times New Roman"/>
            <w:bCs/>
            <w:sz w:val="24"/>
            <w:szCs w:val="24"/>
          </w:rPr>
          <w:delText xml:space="preserve"> </w:delText>
        </w:r>
      </w:del>
      <w:r w:rsidR="00A76038">
        <w:rPr>
          <w:rFonts w:ascii="Times New Roman" w:hAnsi="Times New Roman"/>
          <w:bCs/>
          <w:sz w:val="24"/>
          <w:szCs w:val="24"/>
        </w:rPr>
        <w:t>a rede</w:t>
      </w:r>
      <w:r w:rsidR="007366E7">
        <w:rPr>
          <w:rFonts w:ascii="Times New Roman" w:hAnsi="Times New Roman"/>
          <w:bCs/>
          <w:sz w:val="24"/>
          <w:szCs w:val="24"/>
        </w:rPr>
        <w:t xml:space="preserve"> de </w:t>
      </w:r>
      <w:r w:rsidR="007142A0">
        <w:rPr>
          <w:rFonts w:ascii="Times New Roman" w:hAnsi="Times New Roman"/>
          <w:bCs/>
          <w:sz w:val="24"/>
          <w:szCs w:val="24"/>
        </w:rPr>
        <w:t>amizades</w:t>
      </w:r>
      <w:ins w:id="461" w:author="Antônio Carlos Ribeiro" w:date="2021-03-30T07:11:00Z">
        <w:r w:rsidR="004543A6">
          <w:rPr>
            <w:rFonts w:ascii="Times New Roman" w:hAnsi="Times New Roman"/>
            <w:bCs/>
            <w:sz w:val="24"/>
            <w:szCs w:val="24"/>
          </w:rPr>
          <w:t xml:space="preserve"> </w:t>
        </w:r>
      </w:ins>
      <w:del w:id="462" w:author="Antônio Carlos Ribeiro" w:date="2021-03-27T19:02:00Z">
        <w:r w:rsidR="007142A0" w:rsidDel="001060BF">
          <w:rPr>
            <w:rFonts w:ascii="Times New Roman" w:hAnsi="Times New Roman"/>
            <w:bCs/>
            <w:sz w:val="24"/>
            <w:szCs w:val="24"/>
          </w:rPr>
          <w:delText xml:space="preserve"> </w:delText>
        </w:r>
        <w:r w:rsidR="007142A0" w:rsidDel="001060BF">
          <w:rPr>
            <w:rFonts w:ascii="Times New Roman" w:hAnsi="Times New Roman"/>
            <w:bCs/>
            <w:i/>
            <w:sz w:val="24"/>
            <w:szCs w:val="24"/>
          </w:rPr>
          <w:delText>on-line</w:delText>
        </w:r>
        <w:r w:rsidR="00A76038" w:rsidDel="001060BF">
          <w:rPr>
            <w:rFonts w:ascii="Times New Roman" w:hAnsi="Times New Roman"/>
            <w:bCs/>
            <w:sz w:val="24"/>
            <w:szCs w:val="24"/>
          </w:rPr>
          <w:delText xml:space="preserve"> </w:delText>
        </w:r>
      </w:del>
      <w:r w:rsidR="00A76038">
        <w:rPr>
          <w:rFonts w:ascii="Times New Roman" w:hAnsi="Times New Roman"/>
          <w:bCs/>
          <w:sz w:val="24"/>
          <w:szCs w:val="24"/>
        </w:rPr>
        <w:t xml:space="preserve">no </w:t>
      </w:r>
      <w:r w:rsidR="00A76038">
        <w:rPr>
          <w:rFonts w:ascii="Times New Roman" w:hAnsi="Times New Roman"/>
          <w:bCs/>
          <w:i/>
          <w:sz w:val="24"/>
          <w:szCs w:val="24"/>
        </w:rPr>
        <w:t>Facebook</w:t>
      </w:r>
      <w:ins w:id="463" w:author="Antônio Carlos Ribeiro" w:date="2021-03-27T19:03:00Z">
        <w:r w:rsidR="001060BF">
          <w:rPr>
            <w:rFonts w:ascii="Times New Roman" w:hAnsi="Times New Roman"/>
            <w:bCs/>
            <w:iCs/>
            <w:sz w:val="24"/>
            <w:szCs w:val="24"/>
          </w:rPr>
          <w:t xml:space="preserve"> composta por membros dos FOCCOs</w:t>
        </w:r>
      </w:ins>
      <w:r w:rsidR="007142A0">
        <w:rPr>
          <w:rFonts w:ascii="Times New Roman" w:hAnsi="Times New Roman"/>
          <w:bCs/>
          <w:sz w:val="24"/>
          <w:szCs w:val="24"/>
        </w:rPr>
        <w:t>.</w:t>
      </w:r>
    </w:p>
    <w:p w14:paraId="164D6335" w14:textId="77777777" w:rsidR="00341302" w:rsidRDefault="00341302" w:rsidP="00DE2560">
      <w:pPr>
        <w:spacing w:after="0" w:line="360" w:lineRule="auto"/>
        <w:ind w:firstLine="709"/>
        <w:jc w:val="both"/>
        <w:rPr>
          <w:rFonts w:ascii="Times New Roman" w:hAnsi="Times New Roman"/>
          <w:bCs/>
          <w:sz w:val="24"/>
          <w:szCs w:val="24"/>
        </w:rPr>
      </w:pPr>
    </w:p>
    <w:p w14:paraId="31E39656" w14:textId="77777777" w:rsidR="003D7D3A" w:rsidRDefault="003D7D3A" w:rsidP="002779D3">
      <w:pPr>
        <w:spacing w:after="0" w:line="360" w:lineRule="auto"/>
        <w:jc w:val="center"/>
        <w:rPr>
          <w:rFonts w:ascii="Times New Roman" w:hAnsi="Times New Roman"/>
          <w:b/>
          <w:bCs/>
          <w:sz w:val="24"/>
          <w:szCs w:val="24"/>
        </w:rPr>
      </w:pPr>
      <w:r w:rsidRPr="003D7D3A">
        <w:rPr>
          <w:rFonts w:ascii="Times New Roman" w:hAnsi="Times New Roman"/>
          <w:b/>
          <w:bCs/>
          <w:noProof/>
          <w:sz w:val="24"/>
          <w:szCs w:val="24"/>
          <w:lang w:eastAsia="pt-BR"/>
        </w:rPr>
        <w:lastRenderedPageBreak/>
        <w:drawing>
          <wp:inline distT="0" distB="0" distL="0" distR="0" wp14:anchorId="6453775A" wp14:editId="7116A550">
            <wp:extent cx="4521329" cy="3850435"/>
            <wp:effectExtent l="19050" t="0" r="0" b="0"/>
            <wp:docPr id="3" name="Imagem 4" descr="focco e dois netdo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co e dois netdoms.png"/>
                    <pic:cNvPicPr/>
                  </pic:nvPicPr>
                  <pic:blipFill>
                    <a:blip r:embed="rId8" cstate="print"/>
                    <a:stretch>
                      <a:fillRect/>
                    </a:stretch>
                  </pic:blipFill>
                  <pic:spPr>
                    <a:xfrm>
                      <a:off x="0" y="0"/>
                      <a:ext cx="4563842" cy="3886639"/>
                    </a:xfrm>
                    <a:prstGeom prst="rect">
                      <a:avLst/>
                    </a:prstGeom>
                  </pic:spPr>
                </pic:pic>
              </a:graphicData>
            </a:graphic>
          </wp:inline>
        </w:drawing>
      </w:r>
    </w:p>
    <w:p w14:paraId="030B2FEC" w14:textId="77777777" w:rsidR="003D7D3A" w:rsidRDefault="00ED0A46" w:rsidP="003A61DB">
      <w:pPr>
        <w:spacing w:after="0" w:line="240" w:lineRule="auto"/>
        <w:rPr>
          <w:rFonts w:ascii="Times New Roman" w:hAnsi="Times New Roman"/>
          <w:sz w:val="20"/>
          <w:szCs w:val="20"/>
        </w:rPr>
      </w:pPr>
      <w:r>
        <w:rPr>
          <w:rFonts w:ascii="Times New Roman" w:hAnsi="Times New Roman"/>
          <w:b/>
          <w:bCs/>
          <w:sz w:val="24"/>
          <w:szCs w:val="24"/>
        </w:rPr>
        <w:t>Figura 1:</w:t>
      </w:r>
      <w:r w:rsidR="003D7D3A">
        <w:rPr>
          <w:rFonts w:ascii="Times New Roman" w:hAnsi="Times New Roman"/>
          <w:b/>
          <w:bCs/>
          <w:sz w:val="24"/>
          <w:szCs w:val="24"/>
        </w:rPr>
        <w:t xml:space="preserve"> </w:t>
      </w:r>
      <w:r w:rsidR="003D7D3A">
        <w:rPr>
          <w:rFonts w:ascii="Times New Roman" w:hAnsi="Times New Roman"/>
          <w:b/>
          <w:bCs/>
          <w:i/>
          <w:sz w:val="24"/>
          <w:szCs w:val="24"/>
        </w:rPr>
        <w:t>Netdoms primário</w:t>
      </w:r>
      <w:r w:rsidR="003D7D3A">
        <w:rPr>
          <w:rFonts w:ascii="Times New Roman" w:hAnsi="Times New Roman"/>
          <w:b/>
          <w:bCs/>
          <w:sz w:val="24"/>
          <w:szCs w:val="24"/>
        </w:rPr>
        <w:t xml:space="preserve"> e secundário</w:t>
      </w:r>
      <w:r w:rsidR="003D7D3A" w:rsidRPr="0081468B">
        <w:rPr>
          <w:rFonts w:ascii="Times New Roman" w:hAnsi="Times New Roman"/>
          <w:b/>
          <w:bCs/>
          <w:sz w:val="24"/>
          <w:szCs w:val="24"/>
        </w:rPr>
        <w:t xml:space="preserve"> </w:t>
      </w:r>
      <w:r w:rsidR="003D7D3A">
        <w:rPr>
          <w:rFonts w:ascii="Times New Roman" w:hAnsi="Times New Roman"/>
          <w:b/>
          <w:bCs/>
          <w:sz w:val="24"/>
          <w:szCs w:val="24"/>
        </w:rPr>
        <w:t>n</w:t>
      </w:r>
      <w:r w:rsidR="003D7D3A" w:rsidRPr="0081468B">
        <w:rPr>
          <w:rFonts w:ascii="Times New Roman" w:hAnsi="Times New Roman"/>
          <w:b/>
          <w:bCs/>
          <w:sz w:val="24"/>
          <w:szCs w:val="24"/>
        </w:rPr>
        <w:t>os FOCCOs</w:t>
      </w:r>
      <w:r w:rsidR="003D7D3A">
        <w:rPr>
          <w:rFonts w:ascii="Times New Roman" w:hAnsi="Times New Roman"/>
          <w:b/>
          <w:bCs/>
          <w:sz w:val="24"/>
          <w:szCs w:val="24"/>
        </w:rPr>
        <w:t>.</w:t>
      </w:r>
    </w:p>
    <w:p w14:paraId="5F3A1992" w14:textId="77777777" w:rsidR="003D7D3A" w:rsidRDefault="003D7D3A" w:rsidP="003A61DB">
      <w:pPr>
        <w:spacing w:after="0" w:line="240" w:lineRule="auto"/>
        <w:rPr>
          <w:rFonts w:ascii="Times New Roman" w:hAnsi="Times New Roman"/>
          <w:sz w:val="20"/>
          <w:szCs w:val="20"/>
        </w:rPr>
      </w:pPr>
      <w:r w:rsidRPr="007322A3">
        <w:rPr>
          <w:rFonts w:ascii="Times New Roman" w:hAnsi="Times New Roman"/>
          <w:sz w:val="20"/>
          <w:szCs w:val="20"/>
        </w:rPr>
        <w:t xml:space="preserve">Fonte: Elaboração Própria. </w:t>
      </w:r>
    </w:p>
    <w:p w14:paraId="52F3CFA8" w14:textId="77777777" w:rsidR="002779D3" w:rsidRDefault="002779D3" w:rsidP="007E015B">
      <w:pPr>
        <w:spacing w:after="0" w:line="360" w:lineRule="auto"/>
        <w:jc w:val="both"/>
        <w:rPr>
          <w:rFonts w:ascii="Times New Roman" w:hAnsi="Times New Roman"/>
          <w:bCs/>
          <w:sz w:val="24"/>
          <w:szCs w:val="24"/>
        </w:rPr>
      </w:pPr>
    </w:p>
    <w:p w14:paraId="6E7233CC" w14:textId="5953EE78" w:rsidR="00BB4308" w:rsidRPr="00EE1A10" w:rsidRDefault="002779D3" w:rsidP="00EE1A10">
      <w:pPr>
        <w:spacing w:after="0" w:line="360" w:lineRule="auto"/>
        <w:ind w:firstLine="709"/>
        <w:jc w:val="both"/>
        <w:rPr>
          <w:rFonts w:ascii="Times New Roman" w:hAnsi="Times New Roman"/>
          <w:bCs/>
          <w:sz w:val="24"/>
          <w:szCs w:val="24"/>
        </w:rPr>
      </w:pPr>
      <w:r w:rsidRPr="002779D3">
        <w:rPr>
          <w:rFonts w:ascii="Times New Roman" w:hAnsi="Times New Roman"/>
          <w:bCs/>
          <w:sz w:val="24"/>
          <w:szCs w:val="24"/>
        </w:rPr>
        <w:t xml:space="preserve">Este trabalho testa </w:t>
      </w:r>
      <w:r w:rsidRPr="002779D3">
        <w:rPr>
          <w:rFonts w:ascii="Times New Roman" w:hAnsi="Times New Roman"/>
          <w:b/>
          <w:bCs/>
          <w:i/>
          <w:sz w:val="24"/>
          <w:szCs w:val="24"/>
        </w:rPr>
        <w:t xml:space="preserve">5 hipóteses </w:t>
      </w:r>
      <w:r w:rsidRPr="002779D3">
        <w:rPr>
          <w:rFonts w:ascii="Times New Roman" w:hAnsi="Times New Roman"/>
          <w:bCs/>
          <w:sz w:val="24"/>
          <w:szCs w:val="24"/>
        </w:rPr>
        <w:t>que postulam a relação entre empreendedores</w:t>
      </w:r>
      <w:r>
        <w:rPr>
          <w:rFonts w:ascii="Times New Roman" w:hAnsi="Times New Roman"/>
          <w:bCs/>
          <w:sz w:val="24"/>
          <w:szCs w:val="24"/>
        </w:rPr>
        <w:t xml:space="preserve"> institucionais e </w:t>
      </w:r>
      <w:r>
        <w:rPr>
          <w:rFonts w:ascii="Times New Roman" w:hAnsi="Times New Roman"/>
          <w:bCs/>
          <w:i/>
          <w:sz w:val="24"/>
          <w:szCs w:val="24"/>
        </w:rPr>
        <w:t>netdoms</w:t>
      </w:r>
      <w:r>
        <w:rPr>
          <w:rFonts w:ascii="Times New Roman" w:hAnsi="Times New Roman"/>
          <w:bCs/>
          <w:sz w:val="24"/>
          <w:szCs w:val="24"/>
        </w:rPr>
        <w:t xml:space="preserve">. As duas primeiras focam </w:t>
      </w:r>
      <w:r w:rsidR="00A9146D">
        <w:rPr>
          <w:rFonts w:ascii="Times New Roman" w:hAnsi="Times New Roman"/>
          <w:bCs/>
          <w:sz w:val="24"/>
          <w:szCs w:val="24"/>
        </w:rPr>
        <w:t>o sistema interativo</w:t>
      </w:r>
      <w:r>
        <w:rPr>
          <w:rFonts w:ascii="Times New Roman" w:hAnsi="Times New Roman"/>
          <w:bCs/>
          <w:sz w:val="24"/>
          <w:szCs w:val="24"/>
        </w:rPr>
        <w:t xml:space="preserve"> do </w:t>
      </w:r>
      <w:r>
        <w:rPr>
          <w:rFonts w:ascii="Times New Roman" w:hAnsi="Times New Roman"/>
          <w:bCs/>
          <w:i/>
          <w:sz w:val="24"/>
          <w:szCs w:val="24"/>
        </w:rPr>
        <w:t>netdom</w:t>
      </w:r>
      <w:r w:rsidR="001B2816">
        <w:rPr>
          <w:rFonts w:ascii="Times New Roman" w:hAnsi="Times New Roman"/>
          <w:bCs/>
          <w:sz w:val="24"/>
          <w:szCs w:val="24"/>
        </w:rPr>
        <w:t xml:space="preserve"> primário.</w:t>
      </w:r>
      <w:r>
        <w:rPr>
          <w:rFonts w:ascii="Times New Roman" w:hAnsi="Times New Roman"/>
          <w:bCs/>
          <w:sz w:val="24"/>
          <w:szCs w:val="24"/>
        </w:rPr>
        <w:t xml:space="preserve"> </w:t>
      </w:r>
      <w:r w:rsidR="001B2816">
        <w:rPr>
          <w:rFonts w:ascii="Times New Roman" w:hAnsi="Times New Roman"/>
          <w:bCs/>
          <w:sz w:val="24"/>
          <w:szCs w:val="24"/>
        </w:rPr>
        <w:t>A</w:t>
      </w:r>
      <w:r w:rsidR="00BB4308">
        <w:rPr>
          <w:rFonts w:ascii="Times New Roman" w:hAnsi="Times New Roman"/>
          <w:bCs/>
          <w:sz w:val="24"/>
          <w:szCs w:val="24"/>
        </w:rPr>
        <w:t xml:space="preserve"> hipótese 1 sustenta que</w:t>
      </w:r>
      <w:r>
        <w:rPr>
          <w:rFonts w:ascii="Times New Roman" w:hAnsi="Times New Roman"/>
          <w:bCs/>
          <w:sz w:val="24"/>
          <w:szCs w:val="24"/>
        </w:rPr>
        <w:t xml:space="preserve">: </w:t>
      </w:r>
      <w:r>
        <w:rPr>
          <w:rFonts w:ascii="Times New Roman" w:hAnsi="Times New Roman"/>
          <w:bCs/>
          <w:i/>
          <w:sz w:val="24"/>
          <w:szCs w:val="24"/>
        </w:rPr>
        <w:t>(</w:t>
      </w:r>
      <w:r w:rsidR="00837D6F">
        <w:rPr>
          <w:rFonts w:ascii="Times New Roman" w:hAnsi="Times New Roman"/>
          <w:bCs/>
          <w:i/>
          <w:sz w:val="24"/>
          <w:szCs w:val="24"/>
        </w:rPr>
        <w:t>H</w:t>
      </w:r>
      <w:r>
        <w:rPr>
          <w:rFonts w:ascii="Times New Roman" w:hAnsi="Times New Roman"/>
          <w:bCs/>
          <w:i/>
          <w:sz w:val="24"/>
          <w:szCs w:val="24"/>
        </w:rPr>
        <w:t xml:space="preserve">1) </w:t>
      </w:r>
      <w:r w:rsidRPr="00A76038">
        <w:rPr>
          <w:rFonts w:ascii="Times New Roman" w:hAnsi="Times New Roman"/>
          <w:bCs/>
          <w:i/>
          <w:sz w:val="24"/>
          <w:szCs w:val="24"/>
        </w:rPr>
        <w:t xml:space="preserve">a identidade de empreendedor institucional </w:t>
      </w:r>
      <w:r>
        <w:rPr>
          <w:rFonts w:ascii="Times New Roman" w:hAnsi="Times New Roman"/>
          <w:bCs/>
          <w:i/>
          <w:sz w:val="24"/>
          <w:szCs w:val="24"/>
        </w:rPr>
        <w:t>tem mais chances de ser acionada</w:t>
      </w:r>
      <w:r w:rsidRPr="00A76038">
        <w:rPr>
          <w:rFonts w:ascii="Times New Roman" w:hAnsi="Times New Roman"/>
          <w:bCs/>
          <w:i/>
          <w:sz w:val="24"/>
          <w:szCs w:val="24"/>
        </w:rPr>
        <w:t xml:space="preserve"> por atores que ocupam as posições centrais sob diversos critérios no netdom primário</w:t>
      </w:r>
      <w:r w:rsidR="00EE1A10">
        <w:rPr>
          <w:rFonts w:ascii="Times New Roman" w:hAnsi="Times New Roman"/>
          <w:bCs/>
          <w:sz w:val="24"/>
          <w:szCs w:val="24"/>
        </w:rPr>
        <w:t>. A centralidade de um ator no sistema interativo expressa seu reconhecimento entre os pares e sua capacidade de comunicação. Para mensu</w:t>
      </w:r>
      <w:ins w:id="464" w:author="Antônio Carlos Ribeiro" w:date="2021-03-27T19:09:00Z">
        <w:r w:rsidR="00020E00">
          <w:rPr>
            <w:rFonts w:ascii="Times New Roman" w:hAnsi="Times New Roman"/>
            <w:bCs/>
            <w:sz w:val="24"/>
            <w:szCs w:val="24"/>
          </w:rPr>
          <w:t>r</w:t>
        </w:r>
      </w:ins>
      <w:r w:rsidR="00EE1A10">
        <w:rPr>
          <w:rFonts w:ascii="Times New Roman" w:hAnsi="Times New Roman"/>
          <w:bCs/>
          <w:sz w:val="24"/>
          <w:szCs w:val="24"/>
        </w:rPr>
        <w:t>ar a posição dos atores em relação à centralidade f</w:t>
      </w:r>
      <w:r w:rsidR="00BB4308" w:rsidRPr="00EE1A10">
        <w:rPr>
          <w:rFonts w:ascii="Times New Roman" w:hAnsi="Times New Roman"/>
          <w:bCs/>
          <w:sz w:val="24"/>
          <w:szCs w:val="24"/>
        </w:rPr>
        <w:t xml:space="preserve">oram consideradas os seguintes parâmetros: </w:t>
      </w:r>
      <w:r w:rsidR="00EE1A10">
        <w:rPr>
          <w:rFonts w:ascii="Times New Roman" w:hAnsi="Times New Roman"/>
          <w:bCs/>
          <w:sz w:val="24"/>
          <w:szCs w:val="24"/>
        </w:rPr>
        <w:t xml:space="preserve">a </w:t>
      </w:r>
      <w:r w:rsidR="00BB4308" w:rsidRPr="00EE1A10">
        <w:rPr>
          <w:rFonts w:ascii="Times New Roman" w:hAnsi="Times New Roman"/>
          <w:bCs/>
          <w:sz w:val="24"/>
          <w:szCs w:val="24"/>
        </w:rPr>
        <w:t>centralidade de grau de entrada</w:t>
      </w:r>
      <w:r w:rsidR="00EE1A10">
        <w:rPr>
          <w:rFonts w:ascii="Times New Roman" w:hAnsi="Times New Roman"/>
          <w:bCs/>
          <w:sz w:val="24"/>
          <w:szCs w:val="24"/>
        </w:rPr>
        <w:t xml:space="preserve"> para</w:t>
      </w:r>
      <w:r w:rsidR="00BB4308" w:rsidRPr="00EE1A10">
        <w:rPr>
          <w:rFonts w:ascii="Times New Roman" w:hAnsi="Times New Roman"/>
          <w:bCs/>
          <w:sz w:val="24"/>
          <w:szCs w:val="24"/>
        </w:rPr>
        <w:t xml:space="preserve"> destaca</w:t>
      </w:r>
      <w:r w:rsidR="00EE1A10">
        <w:rPr>
          <w:rFonts w:ascii="Times New Roman" w:hAnsi="Times New Roman"/>
          <w:bCs/>
          <w:sz w:val="24"/>
          <w:szCs w:val="24"/>
        </w:rPr>
        <w:t>r</w:t>
      </w:r>
      <w:r w:rsidR="00BB4308" w:rsidRPr="00EE1A10">
        <w:rPr>
          <w:rFonts w:ascii="Times New Roman" w:hAnsi="Times New Roman"/>
          <w:bCs/>
          <w:sz w:val="24"/>
          <w:szCs w:val="24"/>
        </w:rPr>
        <w:t xml:space="preserve"> os atores </w:t>
      </w:r>
      <w:del w:id="465" w:author="Antônio Carlos Ribeiro" w:date="2021-03-27T19:10:00Z">
        <w:r w:rsidR="00BB4308" w:rsidRPr="00EE1A10" w:rsidDel="00020E00">
          <w:rPr>
            <w:rFonts w:ascii="Times New Roman" w:hAnsi="Times New Roman"/>
            <w:bCs/>
            <w:sz w:val="24"/>
            <w:szCs w:val="24"/>
          </w:rPr>
          <w:delText>mais citados</w:delText>
        </w:r>
      </w:del>
      <w:ins w:id="466" w:author="Antônio Carlos Ribeiro" w:date="2021-03-27T19:09:00Z">
        <w:r w:rsidR="00020E00">
          <w:rPr>
            <w:rFonts w:ascii="Times New Roman" w:hAnsi="Times New Roman"/>
            <w:bCs/>
            <w:sz w:val="24"/>
            <w:szCs w:val="24"/>
          </w:rPr>
          <w:t xml:space="preserve">de maior </w:t>
        </w:r>
        <w:r w:rsidR="00020E00" w:rsidRPr="00020E00">
          <w:rPr>
            <w:rFonts w:ascii="Times New Roman" w:hAnsi="Times New Roman"/>
            <w:bCs/>
            <w:i/>
            <w:iCs/>
            <w:sz w:val="24"/>
            <w:szCs w:val="24"/>
          </w:rPr>
          <w:t>stat</w:t>
        </w:r>
      </w:ins>
      <w:ins w:id="467" w:author="Antônio Carlos Ribeiro" w:date="2021-03-27T19:10:00Z">
        <w:r w:rsidR="00020E00">
          <w:rPr>
            <w:rFonts w:ascii="Times New Roman" w:hAnsi="Times New Roman"/>
            <w:bCs/>
            <w:i/>
            <w:iCs/>
            <w:sz w:val="24"/>
            <w:szCs w:val="24"/>
          </w:rPr>
          <w:t>u</w:t>
        </w:r>
      </w:ins>
      <w:ins w:id="468" w:author="Antônio Carlos Ribeiro" w:date="2021-03-27T19:09:00Z">
        <w:r w:rsidR="00020E00" w:rsidRPr="00020E00">
          <w:rPr>
            <w:rFonts w:ascii="Times New Roman" w:hAnsi="Times New Roman"/>
            <w:bCs/>
            <w:i/>
            <w:iCs/>
            <w:sz w:val="24"/>
            <w:szCs w:val="24"/>
          </w:rPr>
          <w:t>s</w:t>
        </w:r>
      </w:ins>
      <w:r w:rsidR="00BB4308" w:rsidRPr="00EE1A10">
        <w:rPr>
          <w:rFonts w:ascii="Times New Roman" w:hAnsi="Times New Roman"/>
          <w:bCs/>
          <w:sz w:val="24"/>
          <w:szCs w:val="24"/>
        </w:rPr>
        <w:t xml:space="preserve">; </w:t>
      </w:r>
      <w:r w:rsidR="00EE1A10">
        <w:rPr>
          <w:rFonts w:ascii="Times New Roman" w:hAnsi="Times New Roman"/>
          <w:bCs/>
          <w:sz w:val="24"/>
          <w:szCs w:val="24"/>
        </w:rPr>
        <w:t xml:space="preserve">a </w:t>
      </w:r>
      <w:r w:rsidR="00BB4308" w:rsidRPr="00EE1A10">
        <w:rPr>
          <w:rFonts w:ascii="Times New Roman" w:hAnsi="Times New Roman"/>
          <w:bCs/>
          <w:sz w:val="24"/>
          <w:szCs w:val="24"/>
        </w:rPr>
        <w:t>centralidade de proximidade de entrada</w:t>
      </w:r>
      <w:r w:rsidR="00EE1A10">
        <w:rPr>
          <w:rFonts w:ascii="Times New Roman" w:hAnsi="Times New Roman"/>
          <w:bCs/>
          <w:sz w:val="24"/>
          <w:szCs w:val="24"/>
        </w:rPr>
        <w:t xml:space="preserve"> para</w:t>
      </w:r>
      <w:r w:rsidR="00BB4308" w:rsidRPr="00EE1A10">
        <w:rPr>
          <w:rFonts w:ascii="Times New Roman" w:hAnsi="Times New Roman"/>
          <w:bCs/>
          <w:sz w:val="24"/>
          <w:szCs w:val="24"/>
        </w:rPr>
        <w:t xml:space="preserve"> ordena</w:t>
      </w:r>
      <w:r w:rsidR="00EE1A10">
        <w:rPr>
          <w:rFonts w:ascii="Times New Roman" w:hAnsi="Times New Roman"/>
          <w:bCs/>
          <w:sz w:val="24"/>
          <w:szCs w:val="24"/>
        </w:rPr>
        <w:t>r</w:t>
      </w:r>
      <w:r w:rsidR="00BB4308" w:rsidRPr="00EE1A10">
        <w:rPr>
          <w:rFonts w:ascii="Times New Roman" w:hAnsi="Times New Roman"/>
          <w:bCs/>
          <w:sz w:val="24"/>
          <w:szCs w:val="24"/>
        </w:rPr>
        <w:t xml:space="preserve"> os atores a partir da capacidade de serem acessados pelos demais</w:t>
      </w:r>
      <w:r w:rsidR="00EE1A10">
        <w:rPr>
          <w:rFonts w:ascii="Times New Roman" w:hAnsi="Times New Roman"/>
          <w:bCs/>
          <w:sz w:val="24"/>
          <w:szCs w:val="24"/>
        </w:rPr>
        <w:t xml:space="preserve"> membros do sistema interativo</w:t>
      </w:r>
      <w:r w:rsidR="00EE1A10">
        <w:rPr>
          <w:rStyle w:val="Refdenotaderodap"/>
          <w:rFonts w:ascii="Times New Roman" w:hAnsi="Times New Roman"/>
          <w:bCs/>
          <w:sz w:val="24"/>
          <w:szCs w:val="24"/>
        </w:rPr>
        <w:footnoteReference w:id="3"/>
      </w:r>
      <w:r w:rsidR="00BB4308" w:rsidRPr="00EE1A10">
        <w:rPr>
          <w:rFonts w:ascii="Times New Roman" w:hAnsi="Times New Roman"/>
          <w:bCs/>
          <w:sz w:val="24"/>
          <w:szCs w:val="24"/>
        </w:rPr>
        <w:t xml:space="preserve">; </w:t>
      </w:r>
      <w:r w:rsidR="00EE1A10">
        <w:rPr>
          <w:rFonts w:ascii="Times New Roman" w:hAnsi="Times New Roman"/>
          <w:bCs/>
          <w:sz w:val="24"/>
          <w:szCs w:val="24"/>
        </w:rPr>
        <w:t xml:space="preserve">a </w:t>
      </w:r>
      <w:r w:rsidR="00BB4308" w:rsidRPr="00EE1A10">
        <w:rPr>
          <w:rFonts w:ascii="Times New Roman" w:hAnsi="Times New Roman"/>
          <w:bCs/>
          <w:sz w:val="24"/>
          <w:szCs w:val="24"/>
        </w:rPr>
        <w:t xml:space="preserve">centralidade de intermediação </w:t>
      </w:r>
      <w:r w:rsidR="00EE1A10">
        <w:rPr>
          <w:rFonts w:ascii="Times New Roman" w:hAnsi="Times New Roman"/>
          <w:bCs/>
          <w:sz w:val="24"/>
          <w:szCs w:val="24"/>
        </w:rPr>
        <w:t>para</w:t>
      </w:r>
      <w:r w:rsidR="00BB4308" w:rsidRPr="00EE1A10">
        <w:rPr>
          <w:rFonts w:ascii="Times New Roman" w:hAnsi="Times New Roman"/>
          <w:bCs/>
          <w:sz w:val="24"/>
          <w:szCs w:val="24"/>
        </w:rPr>
        <w:t xml:space="preserve"> destaca</w:t>
      </w:r>
      <w:r w:rsidR="00EE1A10">
        <w:rPr>
          <w:rFonts w:ascii="Times New Roman" w:hAnsi="Times New Roman"/>
          <w:bCs/>
          <w:sz w:val="24"/>
          <w:szCs w:val="24"/>
        </w:rPr>
        <w:t>r</w:t>
      </w:r>
      <w:r w:rsidR="00BB4308" w:rsidRPr="00EE1A10">
        <w:rPr>
          <w:rFonts w:ascii="Times New Roman" w:hAnsi="Times New Roman"/>
          <w:bCs/>
          <w:sz w:val="24"/>
          <w:szCs w:val="24"/>
        </w:rPr>
        <w:t xml:space="preserve"> os atores localizados no maior número de caminhos entre as menores distâncias envolven</w:t>
      </w:r>
      <w:r w:rsidR="00EE1A10">
        <w:rPr>
          <w:rFonts w:ascii="Times New Roman" w:hAnsi="Times New Roman"/>
          <w:bCs/>
          <w:sz w:val="24"/>
          <w:szCs w:val="24"/>
        </w:rPr>
        <w:t>do os pares de atores na rede; a</w:t>
      </w:r>
      <w:r w:rsidR="00BB4308" w:rsidRPr="00EE1A10">
        <w:rPr>
          <w:rFonts w:ascii="Times New Roman" w:hAnsi="Times New Roman"/>
          <w:bCs/>
          <w:sz w:val="24"/>
          <w:szCs w:val="24"/>
        </w:rPr>
        <w:t xml:space="preserve"> centralidade eigenvector que considera as relações indiretas dos vetores, isto é, o grau de um nodo é proporcional à soma da centralidade de seus vizinhos, assim atores são centrais por estarem ligados a vizinhos centrais. </w:t>
      </w:r>
    </w:p>
    <w:p w14:paraId="2E3A1C29" w14:textId="6EE876D9" w:rsidR="00BB4308" w:rsidRDefault="00BB4308" w:rsidP="00BB4308">
      <w:pPr>
        <w:spacing w:after="0" w:line="360" w:lineRule="auto"/>
        <w:ind w:firstLine="709"/>
        <w:jc w:val="both"/>
        <w:rPr>
          <w:rFonts w:ascii="Times New Roman" w:hAnsi="Times New Roman"/>
          <w:bCs/>
          <w:sz w:val="24"/>
          <w:szCs w:val="24"/>
        </w:rPr>
      </w:pPr>
      <w:r w:rsidRPr="00EE1A10">
        <w:rPr>
          <w:rFonts w:ascii="Times New Roman" w:hAnsi="Times New Roman"/>
          <w:bCs/>
          <w:sz w:val="24"/>
          <w:szCs w:val="24"/>
        </w:rPr>
        <w:lastRenderedPageBreak/>
        <w:t>Foram considerados centrais, em cada parâmetro</w:t>
      </w:r>
      <w:del w:id="469" w:author="Antônio Carlos Ribeiro" w:date="2021-03-30T07:13:00Z">
        <w:r w:rsidRPr="00EE1A10" w:rsidDel="004543A6">
          <w:rPr>
            <w:rFonts w:ascii="Times New Roman" w:hAnsi="Times New Roman"/>
            <w:bCs/>
            <w:sz w:val="24"/>
            <w:szCs w:val="24"/>
          </w:rPr>
          <w:delText>s</w:delText>
        </w:r>
      </w:del>
      <w:r w:rsidRPr="00EE1A10">
        <w:rPr>
          <w:rFonts w:ascii="Times New Roman" w:hAnsi="Times New Roman"/>
          <w:bCs/>
          <w:sz w:val="24"/>
          <w:szCs w:val="24"/>
        </w:rPr>
        <w:t xml:space="preserve">, os atores que apresentam um grau acima da média. Toda vez que essa condição foi satisfeita atribuímos 1 ponto ao ator. Para diminuir o efeito da média sobre o indicador elaborado, </w:t>
      </w:r>
      <w:del w:id="470" w:author="Antônio Carlos Ribeiro" w:date="2021-03-27T19:11:00Z">
        <w:r w:rsidRPr="00EE1A10" w:rsidDel="00020E00">
          <w:rPr>
            <w:rFonts w:ascii="Times New Roman" w:hAnsi="Times New Roman"/>
            <w:bCs/>
            <w:sz w:val="24"/>
            <w:szCs w:val="24"/>
          </w:rPr>
          <w:delText>excluí</w:delText>
        </w:r>
        <w:r w:rsidR="00EE1A10" w:rsidDel="00020E00">
          <w:rPr>
            <w:rFonts w:ascii="Times New Roman" w:hAnsi="Times New Roman"/>
            <w:bCs/>
            <w:sz w:val="24"/>
            <w:szCs w:val="24"/>
          </w:rPr>
          <w:delText>u-se</w:delText>
        </w:r>
      </w:del>
      <w:ins w:id="471" w:author="Antônio Carlos Ribeiro" w:date="2021-03-27T19:11:00Z">
        <w:r w:rsidR="00020E00" w:rsidRPr="00EE1A10">
          <w:rPr>
            <w:rFonts w:ascii="Times New Roman" w:hAnsi="Times New Roman"/>
            <w:bCs/>
            <w:sz w:val="24"/>
            <w:szCs w:val="24"/>
          </w:rPr>
          <w:t>exclui</w:t>
        </w:r>
        <w:r w:rsidR="00020E00">
          <w:rPr>
            <w:rFonts w:ascii="Times New Roman" w:hAnsi="Times New Roman"/>
            <w:bCs/>
            <w:sz w:val="24"/>
            <w:szCs w:val="24"/>
          </w:rPr>
          <w:t>u-se</w:t>
        </w:r>
      </w:ins>
      <w:r w:rsidR="00EE1A10">
        <w:rPr>
          <w:rFonts w:ascii="Times New Roman" w:hAnsi="Times New Roman"/>
          <w:bCs/>
          <w:sz w:val="24"/>
          <w:szCs w:val="24"/>
        </w:rPr>
        <w:t xml:space="preserve"> </w:t>
      </w:r>
      <w:r w:rsidRPr="00EE1A10">
        <w:rPr>
          <w:rFonts w:ascii="Times New Roman" w:hAnsi="Times New Roman"/>
          <w:bCs/>
          <w:sz w:val="24"/>
          <w:szCs w:val="24"/>
        </w:rPr>
        <w:t>os valores discrepantes ao calcular a média de referência. Esta operação foi necessária nos casos da centralidade de grau de entrada e da centralidade de intermediação. Em seguida</w:t>
      </w:r>
      <w:ins w:id="472" w:author="Antônio Carlos Ribeiro" w:date="2021-03-30T07:12:00Z">
        <w:r w:rsidR="004543A6">
          <w:rPr>
            <w:rFonts w:ascii="Times New Roman" w:hAnsi="Times New Roman"/>
            <w:bCs/>
            <w:sz w:val="24"/>
            <w:szCs w:val="24"/>
          </w:rPr>
          <w:t>,</w:t>
        </w:r>
      </w:ins>
      <w:ins w:id="473" w:author="Antônio Carlos Ribeiro" w:date="2021-03-30T07:13:00Z">
        <w:r w:rsidR="004543A6">
          <w:rPr>
            <w:rFonts w:ascii="Times New Roman" w:hAnsi="Times New Roman"/>
            <w:bCs/>
            <w:sz w:val="24"/>
            <w:szCs w:val="24"/>
          </w:rPr>
          <w:t xml:space="preserve"> os</w:t>
        </w:r>
      </w:ins>
      <w:r w:rsidRPr="00EE1A10">
        <w:rPr>
          <w:rFonts w:ascii="Times New Roman" w:hAnsi="Times New Roman"/>
          <w:bCs/>
          <w:sz w:val="24"/>
          <w:szCs w:val="24"/>
        </w:rPr>
        <w:t xml:space="preserve"> valores</w:t>
      </w:r>
      <w:r w:rsidR="00EE1A10">
        <w:rPr>
          <w:rFonts w:ascii="Times New Roman" w:hAnsi="Times New Roman"/>
          <w:bCs/>
          <w:sz w:val="24"/>
          <w:szCs w:val="24"/>
        </w:rPr>
        <w:t xml:space="preserve"> </w:t>
      </w:r>
      <w:del w:id="474" w:author="Antônio Carlos Ribeiro" w:date="2021-03-30T07:13:00Z">
        <w:r w:rsidR="00EE1A10" w:rsidDel="004543A6">
          <w:rPr>
            <w:rFonts w:ascii="Times New Roman" w:hAnsi="Times New Roman"/>
            <w:bCs/>
            <w:sz w:val="24"/>
            <w:szCs w:val="24"/>
          </w:rPr>
          <w:delText xml:space="preserve">de </w:delText>
        </w:r>
      </w:del>
      <w:ins w:id="475" w:author="Antônio Carlos Ribeiro" w:date="2021-03-30T07:13:00Z">
        <w:r w:rsidR="004543A6">
          <w:rPr>
            <w:rFonts w:ascii="Times New Roman" w:hAnsi="Times New Roman"/>
            <w:bCs/>
            <w:sz w:val="24"/>
            <w:szCs w:val="24"/>
          </w:rPr>
          <w:t xml:space="preserve">da </w:t>
        </w:r>
      </w:ins>
      <w:r w:rsidR="00EE1A10">
        <w:rPr>
          <w:rFonts w:ascii="Times New Roman" w:hAnsi="Times New Roman"/>
          <w:bCs/>
          <w:sz w:val="24"/>
          <w:szCs w:val="24"/>
        </w:rPr>
        <w:t>pontuação nos quatro parâmetros foram somados dando origem</w:t>
      </w:r>
      <w:r w:rsidRPr="00EE1A10">
        <w:rPr>
          <w:rFonts w:ascii="Times New Roman" w:hAnsi="Times New Roman"/>
          <w:bCs/>
          <w:sz w:val="24"/>
          <w:szCs w:val="24"/>
        </w:rPr>
        <w:t xml:space="preserve"> ao indicador</w:t>
      </w:r>
      <w:r w:rsidR="00EE1A10">
        <w:rPr>
          <w:rFonts w:ascii="Times New Roman" w:hAnsi="Times New Roman"/>
          <w:bCs/>
          <w:sz w:val="24"/>
          <w:szCs w:val="24"/>
        </w:rPr>
        <w:t xml:space="preserve"> de centralidade no sistema interpretativo</w:t>
      </w:r>
      <w:r w:rsidR="00220F74">
        <w:rPr>
          <w:rFonts w:ascii="Times New Roman" w:hAnsi="Times New Roman"/>
          <w:bCs/>
          <w:sz w:val="24"/>
          <w:szCs w:val="24"/>
        </w:rPr>
        <w:t>, que variou</w:t>
      </w:r>
      <w:r w:rsidRPr="00EE1A10">
        <w:rPr>
          <w:rFonts w:ascii="Times New Roman" w:hAnsi="Times New Roman"/>
          <w:bCs/>
          <w:sz w:val="24"/>
          <w:szCs w:val="24"/>
        </w:rPr>
        <w:t xml:space="preserve"> entre 0 e 4. Aplicamos o mesmo critério de média para </w:t>
      </w:r>
      <w:r w:rsidR="00220F74">
        <w:rPr>
          <w:rFonts w:ascii="Times New Roman" w:hAnsi="Times New Roman"/>
          <w:bCs/>
          <w:sz w:val="24"/>
          <w:szCs w:val="24"/>
        </w:rPr>
        <w:t>separar</w:t>
      </w:r>
      <w:r w:rsidRPr="00EE1A10">
        <w:rPr>
          <w:rFonts w:ascii="Times New Roman" w:hAnsi="Times New Roman"/>
          <w:bCs/>
          <w:sz w:val="24"/>
          <w:szCs w:val="24"/>
        </w:rPr>
        <w:t xml:space="preserve"> os atores em núcleo e periferia do sistema interativo.</w:t>
      </w:r>
    </w:p>
    <w:p w14:paraId="06571EE6" w14:textId="5C77695C" w:rsidR="00341302" w:rsidRDefault="001B2816" w:rsidP="002779D3">
      <w:pPr>
        <w:spacing w:after="0" w:line="360" w:lineRule="auto"/>
        <w:ind w:firstLine="709"/>
        <w:jc w:val="both"/>
        <w:rPr>
          <w:rFonts w:ascii="Times New Roman" w:hAnsi="Times New Roman"/>
          <w:bCs/>
          <w:sz w:val="24"/>
          <w:szCs w:val="24"/>
        </w:rPr>
      </w:pPr>
      <w:r>
        <w:rPr>
          <w:rFonts w:ascii="Times New Roman" w:hAnsi="Times New Roman"/>
          <w:bCs/>
          <w:sz w:val="24"/>
          <w:szCs w:val="24"/>
        </w:rPr>
        <w:t xml:space="preserve">A hipótese 2 postula que: </w:t>
      </w:r>
      <w:r w:rsidR="002779D3">
        <w:rPr>
          <w:rFonts w:ascii="Times New Roman" w:hAnsi="Times New Roman"/>
          <w:bCs/>
          <w:i/>
          <w:sz w:val="24"/>
          <w:szCs w:val="24"/>
        </w:rPr>
        <w:t>(</w:t>
      </w:r>
      <w:r w:rsidR="00837D6F">
        <w:rPr>
          <w:rFonts w:ascii="Times New Roman" w:hAnsi="Times New Roman"/>
          <w:bCs/>
          <w:i/>
          <w:sz w:val="24"/>
          <w:szCs w:val="24"/>
        </w:rPr>
        <w:t>H</w:t>
      </w:r>
      <w:r w:rsidR="002779D3">
        <w:rPr>
          <w:rFonts w:ascii="Times New Roman" w:hAnsi="Times New Roman"/>
          <w:bCs/>
          <w:i/>
          <w:sz w:val="24"/>
          <w:szCs w:val="24"/>
        </w:rPr>
        <w:t>2)</w:t>
      </w:r>
      <w:r w:rsidR="002779D3" w:rsidRPr="00A76038">
        <w:rPr>
          <w:rFonts w:ascii="Times New Roman" w:hAnsi="Times New Roman"/>
          <w:bCs/>
          <w:i/>
          <w:sz w:val="24"/>
          <w:szCs w:val="24"/>
        </w:rPr>
        <w:t xml:space="preserve"> a identidade de empreendedor institucional </w:t>
      </w:r>
      <w:r w:rsidR="002779D3">
        <w:rPr>
          <w:rFonts w:ascii="Times New Roman" w:hAnsi="Times New Roman"/>
          <w:bCs/>
          <w:i/>
          <w:sz w:val="24"/>
          <w:szCs w:val="24"/>
        </w:rPr>
        <w:t>tem mais chances de ser acionada</w:t>
      </w:r>
      <w:r w:rsidR="002779D3">
        <w:rPr>
          <w:rFonts w:ascii="Times New Roman" w:hAnsi="Times New Roman"/>
          <w:bCs/>
          <w:sz w:val="24"/>
          <w:szCs w:val="24"/>
        </w:rPr>
        <w:t xml:space="preserve"> </w:t>
      </w:r>
      <w:r w:rsidR="002779D3">
        <w:rPr>
          <w:rFonts w:ascii="Times New Roman" w:hAnsi="Times New Roman"/>
          <w:bCs/>
          <w:i/>
          <w:sz w:val="24"/>
          <w:szCs w:val="24"/>
        </w:rPr>
        <w:t>por atores que por mais vezes desempenham simultaneamente ao menos dois dos seguintes papéis de</w:t>
      </w:r>
      <w:r w:rsidR="002779D3" w:rsidRPr="00A76038">
        <w:rPr>
          <w:rFonts w:ascii="Times New Roman" w:hAnsi="Times New Roman"/>
          <w:bCs/>
          <w:i/>
          <w:sz w:val="24"/>
          <w:szCs w:val="24"/>
        </w:rPr>
        <w:t xml:space="preserve"> intermediadores</w:t>
      </w:r>
      <w:r w:rsidR="002779D3">
        <w:rPr>
          <w:rFonts w:ascii="Times New Roman" w:hAnsi="Times New Roman"/>
          <w:bCs/>
          <w:i/>
          <w:sz w:val="24"/>
          <w:szCs w:val="24"/>
        </w:rPr>
        <w:t xml:space="preserve"> coordenador, representante e guardião ou que são altamente especializado</w:t>
      </w:r>
      <w:ins w:id="476" w:author="Antônio Carlos Ribeiro" w:date="2021-03-16T21:11:00Z">
        <w:r w:rsidR="001C46A7">
          <w:rPr>
            <w:rFonts w:ascii="Times New Roman" w:hAnsi="Times New Roman"/>
            <w:bCs/>
            <w:i/>
            <w:sz w:val="24"/>
            <w:szCs w:val="24"/>
          </w:rPr>
          <w:t>s</w:t>
        </w:r>
      </w:ins>
      <w:r w:rsidR="002779D3">
        <w:rPr>
          <w:rFonts w:ascii="Times New Roman" w:hAnsi="Times New Roman"/>
          <w:bCs/>
          <w:i/>
          <w:sz w:val="24"/>
          <w:szCs w:val="24"/>
        </w:rPr>
        <w:t xml:space="preserve"> em um destes </w:t>
      </w:r>
      <w:del w:id="477" w:author="Antônio Carlos Ribeiro" w:date="2021-03-30T09:26:00Z">
        <w:r w:rsidR="002779D3" w:rsidDel="00804931">
          <w:rPr>
            <w:rFonts w:ascii="Times New Roman" w:hAnsi="Times New Roman"/>
            <w:bCs/>
            <w:i/>
            <w:sz w:val="24"/>
            <w:szCs w:val="24"/>
          </w:rPr>
          <w:delText>papeis</w:delText>
        </w:r>
      </w:del>
      <w:ins w:id="478" w:author="Antônio Carlos Ribeiro" w:date="2021-03-30T09:26:00Z">
        <w:r w:rsidR="00804931">
          <w:rPr>
            <w:rFonts w:ascii="Times New Roman" w:hAnsi="Times New Roman"/>
            <w:bCs/>
            <w:i/>
            <w:sz w:val="24"/>
            <w:szCs w:val="24"/>
          </w:rPr>
          <w:t>papéis</w:t>
        </w:r>
      </w:ins>
      <w:r w:rsidR="002779D3">
        <w:rPr>
          <w:rStyle w:val="Refdenotaderodap"/>
          <w:rFonts w:ascii="Times New Roman" w:hAnsi="Times New Roman"/>
          <w:bCs/>
          <w:i/>
          <w:sz w:val="24"/>
          <w:szCs w:val="24"/>
        </w:rPr>
        <w:footnoteReference w:id="4"/>
      </w:r>
      <w:r w:rsidR="002779D3">
        <w:rPr>
          <w:rFonts w:ascii="Times New Roman" w:hAnsi="Times New Roman"/>
          <w:bCs/>
          <w:i/>
          <w:sz w:val="24"/>
          <w:szCs w:val="24"/>
        </w:rPr>
        <w:t>.</w:t>
      </w:r>
      <w:r w:rsidR="002779D3" w:rsidRPr="00A76038">
        <w:rPr>
          <w:rFonts w:ascii="Times New Roman" w:hAnsi="Times New Roman"/>
          <w:bCs/>
          <w:i/>
          <w:sz w:val="24"/>
          <w:szCs w:val="24"/>
        </w:rPr>
        <w:t xml:space="preserve"> </w:t>
      </w:r>
      <w:r>
        <w:rPr>
          <w:rFonts w:ascii="Times New Roman" w:hAnsi="Times New Roman"/>
          <w:bCs/>
          <w:sz w:val="24"/>
          <w:szCs w:val="24"/>
        </w:rPr>
        <w:t>O</w:t>
      </w:r>
      <w:r w:rsidR="002779D3" w:rsidRPr="0020187C">
        <w:rPr>
          <w:rFonts w:ascii="Times New Roman" w:hAnsi="Times New Roman"/>
          <w:bCs/>
          <w:sz w:val="24"/>
          <w:szCs w:val="24"/>
        </w:rPr>
        <w:t>s</w:t>
      </w:r>
      <w:r w:rsidR="002779D3">
        <w:rPr>
          <w:rFonts w:ascii="Times New Roman" w:hAnsi="Times New Roman"/>
          <w:bCs/>
          <w:sz w:val="24"/>
          <w:szCs w:val="24"/>
        </w:rPr>
        <w:t xml:space="preserve"> papéis de intermediadores revelam</w:t>
      </w:r>
      <w:del w:id="482" w:author="Antônio Carlos Ribeiro" w:date="2021-03-31T19:57:00Z">
        <w:r w:rsidR="002779D3" w:rsidDel="003854B1">
          <w:rPr>
            <w:rFonts w:ascii="Times New Roman" w:hAnsi="Times New Roman"/>
            <w:bCs/>
            <w:sz w:val="24"/>
            <w:szCs w:val="24"/>
          </w:rPr>
          <w:delText xml:space="preserve"> as</w:delText>
        </w:r>
      </w:del>
      <w:r w:rsidR="002779D3">
        <w:rPr>
          <w:rFonts w:ascii="Times New Roman" w:hAnsi="Times New Roman"/>
          <w:bCs/>
          <w:sz w:val="24"/>
          <w:szCs w:val="24"/>
        </w:rPr>
        <w:t xml:space="preserve"> possibilidades </w:t>
      </w:r>
      <w:ins w:id="483" w:author="Antônio Carlos Ribeiro" w:date="2021-03-31T19:57:00Z">
        <w:r w:rsidR="003854B1">
          <w:rPr>
            <w:rFonts w:ascii="Times New Roman" w:hAnsi="Times New Roman"/>
            <w:bCs/>
            <w:sz w:val="24"/>
            <w:szCs w:val="24"/>
          </w:rPr>
          <w:t xml:space="preserve">para </w:t>
        </w:r>
      </w:ins>
      <w:del w:id="484" w:author="Antônio Carlos Ribeiro" w:date="2021-03-31T19:57:00Z">
        <w:r w:rsidR="002779D3" w:rsidDel="003854B1">
          <w:rPr>
            <w:rFonts w:ascii="Times New Roman" w:hAnsi="Times New Roman"/>
            <w:bCs/>
            <w:sz w:val="24"/>
            <w:szCs w:val="24"/>
          </w:rPr>
          <w:delText>d</w:delText>
        </w:r>
      </w:del>
      <w:r w:rsidR="002779D3">
        <w:rPr>
          <w:rFonts w:ascii="Times New Roman" w:hAnsi="Times New Roman"/>
          <w:bCs/>
          <w:sz w:val="24"/>
          <w:szCs w:val="24"/>
        </w:rPr>
        <w:t>os atores filtrarem e/ou coordenarem a circulação de significados, sentidos e símbolos imbuídos na narrativa que sustenta os Fóruns.</w:t>
      </w:r>
      <w:r w:rsidRPr="001B2816">
        <w:rPr>
          <w:rFonts w:ascii="Times New Roman" w:hAnsi="Times New Roman"/>
          <w:sz w:val="24"/>
          <w:szCs w:val="24"/>
        </w:rPr>
        <w:t xml:space="preserve"> </w:t>
      </w:r>
      <w:r>
        <w:rPr>
          <w:rFonts w:ascii="Times New Roman" w:hAnsi="Times New Roman"/>
          <w:sz w:val="24"/>
          <w:szCs w:val="24"/>
        </w:rPr>
        <w:t>Um ator social no papel de coordenador pode orientar internamente as interpretações dentro dos fóruns. Um membro dos Fóruns no papel de representante pode filtrar a imagem dos Fóruns para o público externo. Um indivíduo que participa dos FOCCOs no papel de guardião pode seleciona</w:t>
      </w:r>
      <w:del w:id="485" w:author="Antônio Carlos Ribeiro" w:date="2021-03-27T19:15:00Z">
        <w:r w:rsidDel="00020E00">
          <w:rPr>
            <w:rFonts w:ascii="Times New Roman" w:hAnsi="Times New Roman"/>
            <w:sz w:val="24"/>
            <w:szCs w:val="24"/>
          </w:rPr>
          <w:delText>s</w:delText>
        </w:r>
      </w:del>
      <w:ins w:id="486" w:author="Antônio Carlos Ribeiro" w:date="2021-03-27T19:15:00Z">
        <w:r w:rsidR="00020E00">
          <w:rPr>
            <w:rFonts w:ascii="Times New Roman" w:hAnsi="Times New Roman"/>
            <w:sz w:val="24"/>
            <w:szCs w:val="24"/>
          </w:rPr>
          <w:t>r</w:t>
        </w:r>
      </w:ins>
      <w:r>
        <w:rPr>
          <w:rFonts w:ascii="Times New Roman" w:hAnsi="Times New Roman"/>
          <w:sz w:val="24"/>
          <w:szCs w:val="24"/>
        </w:rPr>
        <w:t xml:space="preserve"> os significados e símbolos que ajudam definir o que são os Fóruns para os membros do seu grupo.</w:t>
      </w:r>
    </w:p>
    <w:p w14:paraId="0BAE8301" w14:textId="40E46B98" w:rsidR="00D95B38" w:rsidRDefault="00B244D3" w:rsidP="00DE2560">
      <w:pPr>
        <w:spacing w:after="0" w:line="360" w:lineRule="auto"/>
        <w:ind w:firstLine="709"/>
        <w:jc w:val="both"/>
        <w:rPr>
          <w:ins w:id="487" w:author="Antônio Carlos Ribeiro" w:date="2021-03-27T19:19:00Z"/>
          <w:rFonts w:ascii="Times New Roman" w:hAnsi="Times New Roman"/>
          <w:sz w:val="24"/>
          <w:szCs w:val="24"/>
        </w:rPr>
      </w:pPr>
      <w:r>
        <w:rPr>
          <w:rFonts w:ascii="Times New Roman" w:hAnsi="Times New Roman"/>
          <w:bCs/>
          <w:sz w:val="24"/>
          <w:szCs w:val="24"/>
        </w:rPr>
        <w:t>A terceira e a quarta hipótese estão relacionadas</w:t>
      </w:r>
      <w:r w:rsidR="00A9146D">
        <w:rPr>
          <w:rFonts w:ascii="Times New Roman" w:hAnsi="Times New Roman"/>
          <w:bCs/>
          <w:sz w:val="24"/>
          <w:szCs w:val="24"/>
        </w:rPr>
        <w:t xml:space="preserve"> ao</w:t>
      </w:r>
      <w:r w:rsidR="002779D3">
        <w:rPr>
          <w:rFonts w:ascii="Times New Roman" w:hAnsi="Times New Roman"/>
          <w:bCs/>
          <w:sz w:val="24"/>
          <w:szCs w:val="24"/>
        </w:rPr>
        <w:t xml:space="preserve"> </w:t>
      </w:r>
      <w:r w:rsidR="00A9146D">
        <w:rPr>
          <w:rFonts w:ascii="Times New Roman" w:hAnsi="Times New Roman"/>
          <w:bCs/>
          <w:sz w:val="24"/>
          <w:szCs w:val="24"/>
        </w:rPr>
        <w:t>sistema</w:t>
      </w:r>
      <w:r w:rsidR="002779D3">
        <w:rPr>
          <w:rFonts w:ascii="Times New Roman" w:hAnsi="Times New Roman"/>
          <w:bCs/>
          <w:sz w:val="24"/>
          <w:szCs w:val="24"/>
        </w:rPr>
        <w:t xml:space="preserve"> interpretativ</w:t>
      </w:r>
      <w:r w:rsidR="00A9146D">
        <w:rPr>
          <w:rFonts w:ascii="Times New Roman" w:hAnsi="Times New Roman"/>
          <w:bCs/>
          <w:sz w:val="24"/>
          <w:szCs w:val="24"/>
        </w:rPr>
        <w:t>o</w:t>
      </w:r>
      <w:r>
        <w:rPr>
          <w:rFonts w:ascii="Times New Roman" w:hAnsi="Times New Roman"/>
          <w:bCs/>
          <w:sz w:val="24"/>
          <w:szCs w:val="24"/>
        </w:rPr>
        <w:t xml:space="preserve"> do </w:t>
      </w:r>
      <w:r>
        <w:rPr>
          <w:rFonts w:ascii="Times New Roman" w:hAnsi="Times New Roman"/>
          <w:bCs/>
          <w:i/>
          <w:sz w:val="24"/>
          <w:szCs w:val="24"/>
        </w:rPr>
        <w:t>netdom</w:t>
      </w:r>
      <w:r>
        <w:rPr>
          <w:rFonts w:ascii="Times New Roman" w:hAnsi="Times New Roman"/>
          <w:bCs/>
          <w:sz w:val="24"/>
          <w:szCs w:val="24"/>
        </w:rPr>
        <w:t xml:space="preserve"> FOCCO. O</w:t>
      </w:r>
      <w:r w:rsidR="00A9146D">
        <w:rPr>
          <w:rFonts w:ascii="Times New Roman" w:hAnsi="Times New Roman"/>
          <w:bCs/>
          <w:sz w:val="24"/>
          <w:szCs w:val="24"/>
        </w:rPr>
        <w:t>ptou-se por iniciar a análise examinando</w:t>
      </w:r>
      <w:r w:rsidR="002779D3">
        <w:rPr>
          <w:rFonts w:ascii="Times New Roman" w:hAnsi="Times New Roman"/>
          <w:bCs/>
          <w:sz w:val="24"/>
          <w:szCs w:val="24"/>
        </w:rPr>
        <w:t xml:space="preserve"> a</w:t>
      </w:r>
      <w:r w:rsidR="007142A0">
        <w:rPr>
          <w:rFonts w:ascii="Times New Roman" w:hAnsi="Times New Roman"/>
          <w:bCs/>
          <w:sz w:val="24"/>
          <w:szCs w:val="24"/>
        </w:rPr>
        <w:t xml:space="preserve"> relação entre atores sociais e palavras-chave </w:t>
      </w:r>
      <w:r w:rsidR="00D54DC3">
        <w:rPr>
          <w:rFonts w:ascii="Times New Roman" w:hAnsi="Times New Roman"/>
          <w:bCs/>
          <w:sz w:val="24"/>
          <w:szCs w:val="24"/>
        </w:rPr>
        <w:t xml:space="preserve">associadas </w:t>
      </w:r>
      <w:r w:rsidR="007142A0">
        <w:rPr>
          <w:rFonts w:ascii="Times New Roman" w:hAnsi="Times New Roman"/>
          <w:bCs/>
          <w:sz w:val="24"/>
          <w:szCs w:val="24"/>
        </w:rPr>
        <w:t>à narrativa</w:t>
      </w:r>
      <w:r w:rsidR="00D54DC3">
        <w:rPr>
          <w:rFonts w:ascii="Times New Roman" w:hAnsi="Times New Roman"/>
          <w:bCs/>
          <w:sz w:val="24"/>
          <w:szCs w:val="24"/>
        </w:rPr>
        <w:t xml:space="preserve"> do combate à corrupção</w:t>
      </w:r>
      <w:r w:rsidR="007142A0">
        <w:rPr>
          <w:rFonts w:ascii="Times New Roman" w:hAnsi="Times New Roman"/>
          <w:sz w:val="24"/>
          <w:szCs w:val="24"/>
        </w:rPr>
        <w:t xml:space="preserve">. </w:t>
      </w:r>
      <w:r w:rsidR="00A9146D">
        <w:rPr>
          <w:rFonts w:ascii="Times New Roman" w:hAnsi="Times New Roman"/>
          <w:sz w:val="24"/>
          <w:szCs w:val="24"/>
        </w:rPr>
        <w:t>A definição do conjunto de palavras-chave partiu da análise de frequência de</w:t>
      </w:r>
      <w:r w:rsidR="007142A0" w:rsidRPr="001F18EF">
        <w:rPr>
          <w:rFonts w:ascii="Times New Roman" w:hAnsi="Times New Roman"/>
          <w:sz w:val="24"/>
          <w:szCs w:val="24"/>
        </w:rPr>
        <w:t xml:space="preserve"> palavras</w:t>
      </w:r>
      <w:r w:rsidR="00A9146D">
        <w:rPr>
          <w:rFonts w:ascii="Times New Roman" w:hAnsi="Times New Roman"/>
          <w:sz w:val="24"/>
          <w:szCs w:val="24"/>
        </w:rPr>
        <w:t xml:space="preserve"> </w:t>
      </w:r>
      <w:r w:rsidR="00A9146D">
        <w:rPr>
          <w:rFonts w:ascii="Times New Roman" w:hAnsi="Times New Roman"/>
          <w:bCs/>
          <w:sz w:val="24"/>
          <w:szCs w:val="24"/>
        </w:rPr>
        <w:t>mobilizadas nas entrevistas</w:t>
      </w:r>
      <w:r w:rsidR="007142A0">
        <w:rPr>
          <w:rFonts w:ascii="Times New Roman" w:hAnsi="Times New Roman"/>
          <w:sz w:val="24"/>
          <w:szCs w:val="24"/>
        </w:rPr>
        <w:t xml:space="preserve">. </w:t>
      </w:r>
      <w:ins w:id="488" w:author="Antônio Carlos Ribeiro" w:date="2021-03-27T19:19:00Z">
        <w:r w:rsidR="00D95B38" w:rsidRPr="00544226">
          <w:rPr>
            <w:rFonts w:ascii="Times New Roman" w:eastAsia="Times New Roman" w:hAnsi="Times New Roman"/>
            <w:color w:val="000000" w:themeColor="text1"/>
            <w:sz w:val="24"/>
            <w:szCs w:val="24"/>
          </w:rPr>
          <w:t>Segundo a lei de Zipf (1949) o uso recorrente de palavras-chave revela os principais temas sobre o assunto em debate. Tem-se que ao produzir um texto o autor aplica uma economia de palavras usando de forma recorrente aquelas mais importantes associadas aos temas de interesse. Esta lei fundamenta a análise de frequência de palavras, ao postular que é possível identificar características de um texto ou conjunto de textos por meio do estudo das palavras que mais ocorrem. Portanto, no modelo proposto a análise das palavras</w:t>
        </w:r>
        <w:r w:rsidR="00D95B38">
          <w:rPr>
            <w:rFonts w:ascii="Times New Roman" w:eastAsia="Times New Roman" w:hAnsi="Times New Roman"/>
            <w:color w:val="000000" w:themeColor="text1"/>
            <w:sz w:val="24"/>
            <w:szCs w:val="24"/>
          </w:rPr>
          <w:t>-</w:t>
        </w:r>
        <w:r w:rsidR="00D95B38" w:rsidRPr="00544226">
          <w:rPr>
            <w:rFonts w:ascii="Times New Roman" w:eastAsia="Times New Roman" w:hAnsi="Times New Roman"/>
            <w:color w:val="000000" w:themeColor="text1"/>
            <w:sz w:val="24"/>
            <w:szCs w:val="24"/>
          </w:rPr>
          <w:t xml:space="preserve">chave revelam as principais características da dimensão interpretativa do </w:t>
        </w:r>
        <w:r w:rsidR="00D95B38" w:rsidRPr="00544226">
          <w:rPr>
            <w:rFonts w:ascii="Times New Roman" w:eastAsia="Times New Roman" w:hAnsi="Times New Roman"/>
            <w:i/>
            <w:iCs/>
            <w:color w:val="000000" w:themeColor="text1"/>
            <w:sz w:val="24"/>
            <w:szCs w:val="24"/>
          </w:rPr>
          <w:t>netdom</w:t>
        </w:r>
        <w:r w:rsidR="00D95B38" w:rsidRPr="00544226">
          <w:rPr>
            <w:rFonts w:ascii="Times New Roman" w:eastAsia="Times New Roman" w:hAnsi="Times New Roman"/>
            <w:color w:val="000000" w:themeColor="text1"/>
            <w:sz w:val="24"/>
            <w:szCs w:val="24"/>
          </w:rPr>
          <w:t xml:space="preserve"> primário.</w:t>
        </w:r>
      </w:ins>
    </w:p>
    <w:p w14:paraId="57491467" w14:textId="0C279325" w:rsidR="00B244D3" w:rsidDel="00D95B38" w:rsidRDefault="00B244D3" w:rsidP="00DE2560">
      <w:pPr>
        <w:spacing w:after="0" w:line="360" w:lineRule="auto"/>
        <w:ind w:firstLine="709"/>
        <w:jc w:val="both"/>
        <w:rPr>
          <w:del w:id="489" w:author="Antônio Carlos Ribeiro" w:date="2021-03-27T19:23:00Z"/>
          <w:rFonts w:ascii="Times New Roman" w:hAnsi="Times New Roman"/>
          <w:sz w:val="24"/>
          <w:szCs w:val="24"/>
        </w:rPr>
      </w:pPr>
      <w:r>
        <w:rPr>
          <w:rFonts w:ascii="Times New Roman" w:hAnsi="Times New Roman"/>
          <w:sz w:val="24"/>
          <w:szCs w:val="24"/>
        </w:rPr>
        <w:lastRenderedPageBreak/>
        <w:t>Em um segundo momento, f</w:t>
      </w:r>
      <w:r w:rsidR="00A9146D">
        <w:rPr>
          <w:rFonts w:ascii="Times New Roman" w:hAnsi="Times New Roman"/>
          <w:sz w:val="24"/>
          <w:szCs w:val="24"/>
        </w:rPr>
        <w:t xml:space="preserve">oram </w:t>
      </w:r>
      <w:r>
        <w:rPr>
          <w:rFonts w:ascii="Times New Roman" w:hAnsi="Times New Roman"/>
          <w:sz w:val="24"/>
          <w:szCs w:val="24"/>
        </w:rPr>
        <w:t>selecionadas</w:t>
      </w:r>
      <w:r w:rsidR="00D54DC3">
        <w:rPr>
          <w:rFonts w:ascii="Times New Roman" w:hAnsi="Times New Roman"/>
          <w:sz w:val="24"/>
          <w:szCs w:val="24"/>
        </w:rPr>
        <w:t xml:space="preserve"> apenas </w:t>
      </w:r>
      <w:r>
        <w:rPr>
          <w:rFonts w:ascii="Times New Roman" w:hAnsi="Times New Roman"/>
          <w:sz w:val="24"/>
          <w:szCs w:val="24"/>
        </w:rPr>
        <w:t>palavras-chave</w:t>
      </w:r>
      <w:r w:rsidR="00D54DC3">
        <w:rPr>
          <w:rFonts w:ascii="Times New Roman" w:hAnsi="Times New Roman"/>
          <w:sz w:val="24"/>
          <w:szCs w:val="24"/>
        </w:rPr>
        <w:t xml:space="preserve"> que reme</w:t>
      </w:r>
      <w:del w:id="490" w:author="Antônio Carlos Ribeiro" w:date="2021-03-30T07:15:00Z">
        <w:r w:rsidR="00D54DC3" w:rsidDel="004543A6">
          <w:rPr>
            <w:rFonts w:ascii="Times New Roman" w:hAnsi="Times New Roman"/>
            <w:sz w:val="24"/>
            <w:szCs w:val="24"/>
          </w:rPr>
          <w:delText>n</w:delText>
        </w:r>
      </w:del>
      <w:r w:rsidR="00D54DC3">
        <w:rPr>
          <w:rFonts w:ascii="Times New Roman" w:hAnsi="Times New Roman"/>
          <w:sz w:val="24"/>
          <w:szCs w:val="24"/>
        </w:rPr>
        <w:t xml:space="preserve">tem às ações e </w:t>
      </w:r>
      <w:r w:rsidR="00A9146D">
        <w:rPr>
          <w:rFonts w:ascii="Times New Roman" w:hAnsi="Times New Roman"/>
          <w:sz w:val="24"/>
          <w:szCs w:val="24"/>
        </w:rPr>
        <w:t xml:space="preserve">às </w:t>
      </w:r>
      <w:r w:rsidR="00D54DC3">
        <w:rPr>
          <w:rFonts w:ascii="Times New Roman" w:hAnsi="Times New Roman"/>
          <w:sz w:val="24"/>
          <w:szCs w:val="24"/>
        </w:rPr>
        <w:t>posturas em relação à</w:t>
      </w:r>
      <w:r w:rsidR="007142A0">
        <w:rPr>
          <w:rFonts w:ascii="Times New Roman" w:hAnsi="Times New Roman"/>
          <w:sz w:val="24"/>
          <w:szCs w:val="24"/>
        </w:rPr>
        <w:t xml:space="preserve"> fiscalização e </w:t>
      </w:r>
      <w:del w:id="491" w:author="Antônio Carlos Ribeiro" w:date="2021-03-30T07:15:00Z">
        <w:r w:rsidR="007142A0" w:rsidDel="004543A6">
          <w:rPr>
            <w:rFonts w:ascii="Times New Roman" w:hAnsi="Times New Roman"/>
            <w:sz w:val="24"/>
            <w:szCs w:val="24"/>
          </w:rPr>
          <w:delText xml:space="preserve">da </w:delText>
        </w:r>
      </w:del>
      <w:ins w:id="492" w:author="Antônio Carlos Ribeiro" w:date="2021-03-30T07:15:00Z">
        <w:r w:rsidR="004543A6">
          <w:rPr>
            <w:rFonts w:ascii="Times New Roman" w:hAnsi="Times New Roman"/>
            <w:sz w:val="24"/>
            <w:szCs w:val="24"/>
          </w:rPr>
          <w:t xml:space="preserve">à </w:t>
        </w:r>
      </w:ins>
      <w:r w:rsidR="007142A0">
        <w:rPr>
          <w:rFonts w:ascii="Times New Roman" w:hAnsi="Times New Roman"/>
          <w:sz w:val="24"/>
          <w:szCs w:val="24"/>
        </w:rPr>
        <w:t>promoção da transparência</w:t>
      </w:r>
      <w:ins w:id="493" w:author="Antônio Carlos Ribeiro" w:date="2021-03-27T19:22:00Z">
        <w:r w:rsidR="00D95B38">
          <w:rPr>
            <w:rFonts w:ascii="Times New Roman" w:hAnsi="Times New Roman"/>
            <w:sz w:val="24"/>
            <w:szCs w:val="24"/>
          </w:rPr>
          <w:t xml:space="preserve"> pública</w:t>
        </w:r>
      </w:ins>
      <w:r w:rsidR="007142A0">
        <w:rPr>
          <w:rFonts w:ascii="Times New Roman" w:hAnsi="Times New Roman"/>
          <w:sz w:val="24"/>
          <w:szCs w:val="24"/>
        </w:rPr>
        <w:t>.</w:t>
      </w:r>
      <w:r w:rsidR="00831E2D">
        <w:rPr>
          <w:rFonts w:ascii="Times New Roman" w:hAnsi="Times New Roman"/>
          <w:sz w:val="24"/>
          <w:szCs w:val="24"/>
        </w:rPr>
        <w:t xml:space="preserve"> </w:t>
      </w:r>
      <w:r w:rsidR="00D54DC3">
        <w:rPr>
          <w:rFonts w:ascii="Times New Roman" w:hAnsi="Times New Roman"/>
          <w:bCs/>
          <w:sz w:val="24"/>
          <w:szCs w:val="24"/>
        </w:rPr>
        <w:t>Esta estratégia resultou na elaboração de uma rede de dois modos como</w:t>
      </w:r>
      <w:r w:rsidR="00D54DC3">
        <w:rPr>
          <w:rFonts w:ascii="Times New Roman" w:hAnsi="Times New Roman"/>
          <w:sz w:val="24"/>
          <w:szCs w:val="24"/>
        </w:rPr>
        <w:t xml:space="preserve"> </w:t>
      </w:r>
      <w:r w:rsidR="00D54DC3">
        <w:rPr>
          <w:rFonts w:ascii="Times New Roman" w:hAnsi="Times New Roman"/>
          <w:i/>
          <w:sz w:val="24"/>
          <w:szCs w:val="24"/>
        </w:rPr>
        <w:t>proxy</w:t>
      </w:r>
      <w:r w:rsidR="00D54DC3">
        <w:rPr>
          <w:rFonts w:ascii="Times New Roman" w:hAnsi="Times New Roman"/>
          <w:sz w:val="24"/>
          <w:szCs w:val="24"/>
        </w:rPr>
        <w:t xml:space="preserve"> do sistema interpretativo do </w:t>
      </w:r>
      <w:r w:rsidR="00D54DC3">
        <w:rPr>
          <w:rFonts w:ascii="Times New Roman" w:hAnsi="Times New Roman"/>
          <w:i/>
          <w:sz w:val="24"/>
          <w:szCs w:val="24"/>
        </w:rPr>
        <w:t>netdom</w:t>
      </w:r>
      <w:r w:rsidR="00D54DC3">
        <w:rPr>
          <w:rFonts w:ascii="Times New Roman" w:hAnsi="Times New Roman"/>
          <w:sz w:val="24"/>
          <w:szCs w:val="24"/>
        </w:rPr>
        <w:t xml:space="preserve"> FOCCO</w:t>
      </w:r>
      <w:r w:rsidR="00D54DC3">
        <w:rPr>
          <w:rStyle w:val="Refdenotaderodap"/>
          <w:rFonts w:ascii="Times New Roman" w:hAnsi="Times New Roman"/>
          <w:sz w:val="24"/>
          <w:szCs w:val="24"/>
        </w:rPr>
        <w:footnoteReference w:id="5"/>
      </w:r>
      <w:r w:rsidR="00D54DC3">
        <w:rPr>
          <w:rFonts w:ascii="Times New Roman" w:hAnsi="Times New Roman"/>
          <w:sz w:val="24"/>
          <w:szCs w:val="24"/>
        </w:rPr>
        <w:t xml:space="preserve">. </w:t>
      </w:r>
      <w:ins w:id="494" w:author="Antônio Carlos Ribeiro" w:date="2021-03-27T19:23:00Z">
        <w:r w:rsidR="00D95B38" w:rsidRPr="00544226">
          <w:rPr>
            <w:rFonts w:ascii="Times New Roman" w:hAnsi="Times New Roman"/>
            <w:color w:val="000000" w:themeColor="text1"/>
            <w:sz w:val="24"/>
            <w:szCs w:val="24"/>
          </w:rPr>
          <w:t>Esta fase da análise foi orientada pel</w:t>
        </w:r>
        <w:r w:rsidR="00D95B38">
          <w:rPr>
            <w:rFonts w:ascii="Times New Roman" w:hAnsi="Times New Roman"/>
            <w:color w:val="000000" w:themeColor="text1"/>
            <w:sz w:val="24"/>
            <w:szCs w:val="24"/>
          </w:rPr>
          <w:t xml:space="preserve">a </w:t>
        </w:r>
      </w:ins>
    </w:p>
    <w:p w14:paraId="0D8F6059" w14:textId="77777777" w:rsidR="008F5075" w:rsidRDefault="00B244D3" w:rsidP="004A6623">
      <w:pPr>
        <w:spacing w:after="0" w:line="360" w:lineRule="auto"/>
        <w:ind w:firstLine="709"/>
        <w:jc w:val="both"/>
        <w:rPr>
          <w:ins w:id="495" w:author="Antônio Carlos Ribeiro" w:date="2021-03-30T07:20:00Z"/>
          <w:rFonts w:ascii="Times New Roman" w:hAnsi="Times New Roman"/>
          <w:sz w:val="24"/>
          <w:szCs w:val="24"/>
        </w:rPr>
      </w:pPr>
      <w:del w:id="496" w:author="Antônio Carlos Ribeiro" w:date="2021-03-27T19:23:00Z">
        <w:r w:rsidDel="00D95B38">
          <w:rPr>
            <w:rFonts w:ascii="Times New Roman" w:hAnsi="Times New Roman"/>
            <w:sz w:val="24"/>
            <w:szCs w:val="24"/>
          </w:rPr>
          <w:delText>A</w:delText>
        </w:r>
        <w:r w:rsidR="00CA4DD7" w:rsidDel="00D95B38">
          <w:rPr>
            <w:rFonts w:ascii="Times New Roman" w:hAnsi="Times New Roman"/>
            <w:sz w:val="24"/>
            <w:szCs w:val="24"/>
          </w:rPr>
          <w:delText xml:space="preserve"> </w:delText>
        </w:r>
      </w:del>
      <w:r w:rsidR="00D54DC3" w:rsidRPr="00B244D3">
        <w:rPr>
          <w:rFonts w:ascii="Times New Roman" w:hAnsi="Times New Roman"/>
          <w:sz w:val="24"/>
          <w:szCs w:val="24"/>
        </w:rPr>
        <w:t>hipótese</w:t>
      </w:r>
      <w:r w:rsidR="00CA4DD7" w:rsidRPr="00B244D3">
        <w:rPr>
          <w:rFonts w:ascii="Times New Roman" w:hAnsi="Times New Roman"/>
          <w:sz w:val="24"/>
          <w:szCs w:val="24"/>
        </w:rPr>
        <w:t xml:space="preserve"> 3</w:t>
      </w:r>
      <w:del w:id="497" w:author="Antônio Carlos Ribeiro" w:date="2021-03-27T19:24:00Z">
        <w:r w:rsidRPr="00B244D3" w:rsidDel="00D95B38">
          <w:rPr>
            <w:rFonts w:ascii="Times New Roman" w:hAnsi="Times New Roman"/>
            <w:sz w:val="24"/>
            <w:szCs w:val="24"/>
          </w:rPr>
          <w:delText xml:space="preserve"> </w:delText>
        </w:r>
        <w:r w:rsidDel="00D95B38">
          <w:rPr>
            <w:rFonts w:ascii="Times New Roman" w:hAnsi="Times New Roman"/>
            <w:sz w:val="24"/>
            <w:szCs w:val="24"/>
          </w:rPr>
          <w:delText>diz</w:delText>
        </w:r>
        <w:r w:rsidRPr="00B244D3" w:rsidDel="00D95B38">
          <w:rPr>
            <w:rFonts w:ascii="Times New Roman" w:hAnsi="Times New Roman"/>
            <w:sz w:val="24"/>
            <w:szCs w:val="24"/>
          </w:rPr>
          <w:delText xml:space="preserve"> que</w:delText>
        </w:r>
      </w:del>
      <w:r w:rsidR="00CA4DD7" w:rsidRPr="00B244D3">
        <w:rPr>
          <w:rFonts w:ascii="Times New Roman" w:hAnsi="Times New Roman"/>
          <w:sz w:val="24"/>
          <w:szCs w:val="24"/>
        </w:rPr>
        <w:t>:</w:t>
      </w:r>
      <w:r>
        <w:rPr>
          <w:rFonts w:ascii="Times New Roman" w:hAnsi="Times New Roman"/>
          <w:i/>
          <w:sz w:val="24"/>
          <w:szCs w:val="24"/>
        </w:rPr>
        <w:t xml:space="preserve"> (</w:t>
      </w:r>
      <w:r w:rsidR="00837D6F">
        <w:rPr>
          <w:rFonts w:ascii="Times New Roman" w:hAnsi="Times New Roman"/>
          <w:i/>
          <w:sz w:val="24"/>
          <w:szCs w:val="24"/>
        </w:rPr>
        <w:t>H</w:t>
      </w:r>
      <w:r>
        <w:rPr>
          <w:rFonts w:ascii="Times New Roman" w:hAnsi="Times New Roman"/>
          <w:i/>
          <w:sz w:val="24"/>
          <w:szCs w:val="24"/>
        </w:rPr>
        <w:t>3)</w:t>
      </w:r>
      <w:r w:rsidR="00D54DC3">
        <w:rPr>
          <w:rFonts w:ascii="Times New Roman" w:hAnsi="Times New Roman"/>
          <w:sz w:val="24"/>
          <w:szCs w:val="24"/>
        </w:rPr>
        <w:t xml:space="preserve"> </w:t>
      </w:r>
      <w:r w:rsidR="00D54DC3" w:rsidRPr="00A76038">
        <w:rPr>
          <w:rFonts w:ascii="Times New Roman" w:hAnsi="Times New Roman"/>
          <w:bCs/>
          <w:i/>
          <w:sz w:val="24"/>
          <w:szCs w:val="24"/>
        </w:rPr>
        <w:t xml:space="preserve">a identidade de empreendedor institucional </w:t>
      </w:r>
      <w:r w:rsidR="00D54DC3">
        <w:rPr>
          <w:rFonts w:ascii="Times New Roman" w:hAnsi="Times New Roman"/>
          <w:bCs/>
          <w:i/>
          <w:sz w:val="24"/>
          <w:szCs w:val="24"/>
        </w:rPr>
        <w:t>tem mais chances de ser acionada</w:t>
      </w:r>
      <w:r w:rsidR="00D54DC3" w:rsidRPr="00A76038">
        <w:rPr>
          <w:rFonts w:ascii="Times New Roman" w:hAnsi="Times New Roman"/>
          <w:bCs/>
          <w:i/>
          <w:sz w:val="24"/>
          <w:szCs w:val="24"/>
        </w:rPr>
        <w:t xml:space="preserve"> por atore</w:t>
      </w:r>
      <w:r w:rsidR="00D54DC3">
        <w:rPr>
          <w:rFonts w:ascii="Times New Roman" w:hAnsi="Times New Roman"/>
          <w:bCs/>
          <w:i/>
          <w:sz w:val="24"/>
          <w:szCs w:val="24"/>
        </w:rPr>
        <w:t>s que</w:t>
      </w:r>
      <w:r w:rsidR="00EA1964">
        <w:rPr>
          <w:rFonts w:ascii="Times New Roman" w:hAnsi="Times New Roman"/>
          <w:bCs/>
          <w:i/>
          <w:sz w:val="24"/>
          <w:szCs w:val="24"/>
        </w:rPr>
        <w:t>,</w:t>
      </w:r>
      <w:r w:rsidR="00045C8A">
        <w:rPr>
          <w:rFonts w:ascii="Times New Roman" w:hAnsi="Times New Roman"/>
          <w:bCs/>
          <w:i/>
          <w:sz w:val="24"/>
          <w:szCs w:val="24"/>
        </w:rPr>
        <w:t xml:space="preserve"> ao relatar </w:t>
      </w:r>
      <w:r w:rsidR="00EA1964">
        <w:rPr>
          <w:rFonts w:ascii="Times New Roman" w:hAnsi="Times New Roman"/>
          <w:bCs/>
          <w:i/>
          <w:sz w:val="24"/>
          <w:szCs w:val="24"/>
        </w:rPr>
        <w:t xml:space="preserve">suas percepções sobre o funcionamento das redes, </w:t>
      </w:r>
      <w:r w:rsidR="00D54DC3">
        <w:rPr>
          <w:rFonts w:ascii="Times New Roman" w:hAnsi="Times New Roman"/>
          <w:bCs/>
          <w:i/>
          <w:sz w:val="24"/>
          <w:szCs w:val="24"/>
        </w:rPr>
        <w:t xml:space="preserve">mobilizam </w:t>
      </w:r>
      <w:r w:rsidR="00045C8A">
        <w:rPr>
          <w:rFonts w:ascii="Times New Roman" w:hAnsi="Times New Roman"/>
          <w:bCs/>
          <w:i/>
          <w:sz w:val="24"/>
          <w:szCs w:val="24"/>
        </w:rPr>
        <w:t xml:space="preserve">um conjunto de </w:t>
      </w:r>
      <w:r w:rsidR="00D54DC3">
        <w:rPr>
          <w:rFonts w:ascii="Times New Roman" w:hAnsi="Times New Roman"/>
          <w:bCs/>
          <w:i/>
          <w:sz w:val="24"/>
          <w:szCs w:val="24"/>
        </w:rPr>
        <w:t>palavras</w:t>
      </w:r>
      <w:r>
        <w:rPr>
          <w:rFonts w:ascii="Times New Roman" w:hAnsi="Times New Roman"/>
          <w:bCs/>
          <w:i/>
          <w:sz w:val="24"/>
          <w:szCs w:val="24"/>
        </w:rPr>
        <w:t>-chave</w:t>
      </w:r>
      <w:del w:id="498" w:author="Antônio Carlos Ribeiro" w:date="2021-03-27T19:24:00Z">
        <w:r w:rsidDel="00D95B38">
          <w:rPr>
            <w:rFonts w:ascii="Times New Roman" w:hAnsi="Times New Roman"/>
            <w:bCs/>
            <w:i/>
            <w:sz w:val="24"/>
            <w:szCs w:val="24"/>
          </w:rPr>
          <w:delText>s</w:delText>
        </w:r>
      </w:del>
      <w:r w:rsidR="00D54DC3">
        <w:rPr>
          <w:rFonts w:ascii="Times New Roman" w:hAnsi="Times New Roman"/>
          <w:bCs/>
          <w:i/>
          <w:sz w:val="24"/>
          <w:szCs w:val="24"/>
        </w:rPr>
        <w:t xml:space="preserve"> </w:t>
      </w:r>
      <w:r w:rsidR="00045C8A">
        <w:rPr>
          <w:rFonts w:ascii="Times New Roman" w:hAnsi="Times New Roman"/>
          <w:bCs/>
          <w:i/>
          <w:sz w:val="24"/>
          <w:szCs w:val="24"/>
        </w:rPr>
        <w:t>utilizadas por diferentes parceiro</w:t>
      </w:r>
      <w:r w:rsidR="00EA1964">
        <w:rPr>
          <w:rFonts w:ascii="Times New Roman" w:hAnsi="Times New Roman"/>
          <w:bCs/>
          <w:i/>
          <w:sz w:val="24"/>
          <w:szCs w:val="24"/>
        </w:rPr>
        <w:t>s.</w:t>
      </w:r>
      <w:r w:rsidR="00D54DC3">
        <w:rPr>
          <w:rFonts w:ascii="Times New Roman" w:hAnsi="Times New Roman"/>
          <w:bCs/>
          <w:i/>
          <w:sz w:val="24"/>
          <w:szCs w:val="24"/>
        </w:rPr>
        <w:t xml:space="preserve"> </w:t>
      </w:r>
      <w:r>
        <w:rPr>
          <w:rFonts w:ascii="Times New Roman" w:hAnsi="Times New Roman"/>
          <w:bCs/>
          <w:sz w:val="24"/>
          <w:szCs w:val="24"/>
        </w:rPr>
        <w:t>E</w:t>
      </w:r>
      <w:r w:rsidR="00D54DC3">
        <w:rPr>
          <w:rFonts w:ascii="Times New Roman" w:hAnsi="Times New Roman"/>
          <w:bCs/>
          <w:sz w:val="24"/>
          <w:szCs w:val="24"/>
        </w:rPr>
        <w:t xml:space="preserve">sta hipótese </w:t>
      </w:r>
      <w:r>
        <w:rPr>
          <w:rFonts w:ascii="Times New Roman" w:hAnsi="Times New Roman"/>
          <w:bCs/>
          <w:sz w:val="24"/>
          <w:szCs w:val="24"/>
        </w:rPr>
        <w:t>baseia</w:t>
      </w:r>
      <w:r w:rsidR="00EA2516">
        <w:rPr>
          <w:rFonts w:ascii="Times New Roman" w:hAnsi="Times New Roman"/>
          <w:bCs/>
          <w:sz w:val="24"/>
          <w:szCs w:val="24"/>
        </w:rPr>
        <w:t>-se no</w:t>
      </w:r>
      <w:r w:rsidR="00D6578C">
        <w:rPr>
          <w:rFonts w:ascii="Times New Roman" w:hAnsi="Times New Roman"/>
          <w:bCs/>
          <w:sz w:val="24"/>
          <w:szCs w:val="24"/>
        </w:rPr>
        <w:t xml:space="preserve"> postula</w:t>
      </w:r>
      <w:r w:rsidR="00EA2516">
        <w:rPr>
          <w:rFonts w:ascii="Times New Roman" w:hAnsi="Times New Roman"/>
          <w:bCs/>
          <w:sz w:val="24"/>
          <w:szCs w:val="24"/>
        </w:rPr>
        <w:t>do</w:t>
      </w:r>
      <w:r w:rsidR="00D6578C">
        <w:rPr>
          <w:rFonts w:ascii="Times New Roman" w:hAnsi="Times New Roman"/>
          <w:bCs/>
          <w:sz w:val="24"/>
          <w:szCs w:val="24"/>
        </w:rPr>
        <w:t xml:space="preserve"> da teoria dos </w:t>
      </w:r>
      <w:r w:rsidR="00D6578C">
        <w:rPr>
          <w:rFonts w:ascii="Times New Roman" w:hAnsi="Times New Roman"/>
          <w:bCs/>
          <w:i/>
          <w:sz w:val="24"/>
          <w:szCs w:val="24"/>
        </w:rPr>
        <w:t>netdoms</w:t>
      </w:r>
      <w:r w:rsidR="00D6578C">
        <w:rPr>
          <w:rFonts w:ascii="Times New Roman" w:hAnsi="Times New Roman"/>
          <w:bCs/>
          <w:sz w:val="24"/>
          <w:szCs w:val="24"/>
        </w:rPr>
        <w:t xml:space="preserve"> </w:t>
      </w:r>
      <w:r w:rsidR="00CA4DD7">
        <w:rPr>
          <w:rFonts w:ascii="Times New Roman" w:hAnsi="Times New Roman"/>
          <w:bCs/>
          <w:sz w:val="24"/>
          <w:szCs w:val="24"/>
        </w:rPr>
        <w:t xml:space="preserve">segundo </w:t>
      </w:r>
      <w:r w:rsidR="00EA2516">
        <w:rPr>
          <w:rFonts w:ascii="Times New Roman" w:hAnsi="Times New Roman"/>
          <w:bCs/>
          <w:sz w:val="24"/>
          <w:szCs w:val="24"/>
        </w:rPr>
        <w:t>o</w:t>
      </w:r>
      <w:r w:rsidR="00D6578C">
        <w:rPr>
          <w:rFonts w:ascii="Times New Roman" w:hAnsi="Times New Roman"/>
          <w:bCs/>
          <w:sz w:val="24"/>
          <w:szCs w:val="24"/>
        </w:rPr>
        <w:t xml:space="preserve"> qual atores que transitam por diferentes </w:t>
      </w:r>
      <w:del w:id="499" w:author="Antônio Carlos Ribeiro" w:date="2021-03-27T19:25:00Z">
        <w:r w:rsidR="00D6578C" w:rsidDel="00D95B38">
          <w:rPr>
            <w:rFonts w:ascii="Times New Roman" w:hAnsi="Times New Roman"/>
            <w:bCs/>
            <w:i/>
            <w:sz w:val="24"/>
            <w:szCs w:val="24"/>
          </w:rPr>
          <w:delText xml:space="preserve">netdoms </w:delText>
        </w:r>
      </w:del>
      <w:ins w:id="500" w:author="Antônio Carlos Ribeiro" w:date="2021-03-27T19:25:00Z">
        <w:r w:rsidR="00D95B38">
          <w:rPr>
            <w:rFonts w:ascii="Times New Roman" w:hAnsi="Times New Roman"/>
            <w:bCs/>
            <w:iCs/>
            <w:sz w:val="24"/>
            <w:szCs w:val="24"/>
          </w:rPr>
          <w:t>domínios de redes</w:t>
        </w:r>
        <w:r w:rsidR="00D95B38">
          <w:rPr>
            <w:rFonts w:ascii="Times New Roman" w:hAnsi="Times New Roman"/>
            <w:bCs/>
            <w:i/>
            <w:sz w:val="24"/>
            <w:szCs w:val="24"/>
          </w:rPr>
          <w:t xml:space="preserve"> </w:t>
        </w:r>
      </w:ins>
      <w:r w:rsidR="00D6578C">
        <w:rPr>
          <w:rFonts w:ascii="Times New Roman" w:hAnsi="Times New Roman"/>
          <w:bCs/>
          <w:sz w:val="24"/>
          <w:szCs w:val="24"/>
        </w:rPr>
        <w:t>apropriam-se de diversos significados</w:t>
      </w:r>
      <w:r>
        <w:rPr>
          <w:rFonts w:ascii="Times New Roman" w:hAnsi="Times New Roman"/>
          <w:bCs/>
          <w:sz w:val="24"/>
          <w:szCs w:val="24"/>
        </w:rPr>
        <w:t xml:space="preserve"> </w:t>
      </w:r>
      <w:r w:rsidR="00D6578C">
        <w:rPr>
          <w:rFonts w:ascii="Times New Roman" w:hAnsi="Times New Roman"/>
          <w:bCs/>
          <w:sz w:val="24"/>
          <w:szCs w:val="24"/>
        </w:rPr>
        <w:t>aumenta</w:t>
      </w:r>
      <w:r>
        <w:rPr>
          <w:rFonts w:ascii="Times New Roman" w:hAnsi="Times New Roman"/>
          <w:bCs/>
          <w:sz w:val="24"/>
          <w:szCs w:val="24"/>
        </w:rPr>
        <w:t>ndo</w:t>
      </w:r>
      <w:r w:rsidR="00D6578C">
        <w:rPr>
          <w:rFonts w:ascii="Times New Roman" w:hAnsi="Times New Roman"/>
          <w:bCs/>
          <w:sz w:val="24"/>
          <w:szCs w:val="24"/>
        </w:rPr>
        <w:t xml:space="preserve"> seu poder de comunicação e sua capacidade </w:t>
      </w:r>
      <w:del w:id="501" w:author="Antônio Carlos Ribeiro" w:date="2021-03-27T19:25:00Z">
        <w:r w:rsidR="00D6578C" w:rsidDel="00D95B38">
          <w:rPr>
            <w:rFonts w:ascii="Times New Roman" w:hAnsi="Times New Roman"/>
            <w:bCs/>
            <w:sz w:val="24"/>
            <w:szCs w:val="24"/>
          </w:rPr>
          <w:delText xml:space="preserve">de </w:delText>
        </w:r>
      </w:del>
      <w:ins w:id="502" w:author="Antônio Carlos Ribeiro" w:date="2021-03-27T19:25:00Z">
        <w:r w:rsidR="00D95B38">
          <w:rPr>
            <w:rFonts w:ascii="Times New Roman" w:hAnsi="Times New Roman"/>
            <w:bCs/>
            <w:sz w:val="24"/>
            <w:szCs w:val="24"/>
          </w:rPr>
          <w:t xml:space="preserve">para </w:t>
        </w:r>
      </w:ins>
      <w:r w:rsidR="00D6578C">
        <w:rPr>
          <w:rFonts w:ascii="Times New Roman" w:hAnsi="Times New Roman"/>
          <w:bCs/>
          <w:sz w:val="24"/>
          <w:szCs w:val="24"/>
        </w:rPr>
        <w:t>alcançar apoi</w:t>
      </w:r>
      <w:r w:rsidR="005F1FCC">
        <w:rPr>
          <w:rFonts w:ascii="Times New Roman" w:hAnsi="Times New Roman"/>
          <w:bCs/>
          <w:sz w:val="24"/>
          <w:szCs w:val="24"/>
        </w:rPr>
        <w:t>o.</w:t>
      </w:r>
      <w:r w:rsidR="004A6623">
        <w:rPr>
          <w:rFonts w:ascii="Times New Roman" w:hAnsi="Times New Roman"/>
          <w:bCs/>
          <w:sz w:val="24"/>
          <w:szCs w:val="24"/>
        </w:rPr>
        <w:t xml:space="preserve"> Para testar </w:t>
      </w:r>
      <w:ins w:id="503" w:author="Antônio Carlos Ribeiro" w:date="2021-03-27T19:26:00Z">
        <w:r w:rsidR="00D95B38">
          <w:rPr>
            <w:rFonts w:ascii="Times New Roman" w:hAnsi="Times New Roman"/>
            <w:bCs/>
            <w:i/>
            <w:iCs/>
            <w:sz w:val="24"/>
            <w:szCs w:val="24"/>
          </w:rPr>
          <w:t>H3</w:t>
        </w:r>
      </w:ins>
      <w:del w:id="504" w:author="Antônio Carlos Ribeiro" w:date="2021-03-27T19:26:00Z">
        <w:r w:rsidR="004A6623" w:rsidDel="00D95B38">
          <w:rPr>
            <w:rFonts w:ascii="Times New Roman" w:hAnsi="Times New Roman"/>
            <w:bCs/>
            <w:sz w:val="24"/>
            <w:szCs w:val="24"/>
          </w:rPr>
          <w:delText>essa hipótese</w:delText>
        </w:r>
      </w:del>
      <w:ins w:id="505" w:author="Antônio Carlos Ribeiro" w:date="2021-03-27T19:26:00Z">
        <w:r w:rsidR="00D95B38">
          <w:rPr>
            <w:rFonts w:ascii="Times New Roman" w:hAnsi="Times New Roman"/>
            <w:bCs/>
            <w:sz w:val="24"/>
            <w:szCs w:val="24"/>
          </w:rPr>
          <w:t xml:space="preserve"> foi</w:t>
        </w:r>
      </w:ins>
      <w:r w:rsidR="004A6623">
        <w:rPr>
          <w:rFonts w:ascii="Times New Roman" w:hAnsi="Times New Roman"/>
          <w:bCs/>
          <w:sz w:val="24"/>
          <w:szCs w:val="24"/>
        </w:rPr>
        <w:t xml:space="preserve"> realiz</w:t>
      </w:r>
      <w:ins w:id="506" w:author="Antônio Carlos Ribeiro" w:date="2021-03-27T19:26:00Z">
        <w:r w:rsidR="00D95B38">
          <w:rPr>
            <w:rFonts w:ascii="Times New Roman" w:hAnsi="Times New Roman"/>
            <w:bCs/>
            <w:sz w:val="24"/>
            <w:szCs w:val="24"/>
          </w:rPr>
          <w:t>ada</w:t>
        </w:r>
      </w:ins>
      <w:del w:id="507" w:author="Antônio Carlos Ribeiro" w:date="2021-03-27T19:26:00Z">
        <w:r w:rsidR="004A6623" w:rsidDel="00D95B38">
          <w:rPr>
            <w:rFonts w:ascii="Times New Roman" w:hAnsi="Times New Roman"/>
            <w:bCs/>
            <w:sz w:val="24"/>
            <w:szCs w:val="24"/>
          </w:rPr>
          <w:delText>ou-se</w:delText>
        </w:r>
      </w:del>
      <w:r w:rsidR="004A6623">
        <w:rPr>
          <w:rFonts w:ascii="Times New Roman" w:hAnsi="Times New Roman"/>
          <w:bCs/>
          <w:sz w:val="24"/>
          <w:szCs w:val="24"/>
        </w:rPr>
        <w:t xml:space="preserve"> uma análise de vértices importantes no </w:t>
      </w:r>
      <w:r w:rsidR="004A6623" w:rsidRPr="004A6623">
        <w:rPr>
          <w:rFonts w:ascii="Times New Roman" w:hAnsi="Times New Roman"/>
          <w:bCs/>
          <w:i/>
          <w:sz w:val="24"/>
          <w:szCs w:val="24"/>
        </w:rPr>
        <w:t>soft</w:t>
      </w:r>
      <w:r w:rsidR="004A6623" w:rsidRPr="004A6623">
        <w:rPr>
          <w:rFonts w:ascii="Times New Roman" w:hAnsi="Times New Roman"/>
          <w:i/>
          <w:sz w:val="24"/>
          <w:szCs w:val="24"/>
        </w:rPr>
        <w:t>w</w:t>
      </w:r>
      <w:r w:rsidR="004A6623" w:rsidRPr="004A6623">
        <w:rPr>
          <w:rFonts w:ascii="Times New Roman" w:hAnsi="Times New Roman"/>
          <w:bCs/>
          <w:i/>
          <w:sz w:val="24"/>
          <w:szCs w:val="24"/>
        </w:rPr>
        <w:t>are</w:t>
      </w:r>
      <w:r w:rsidR="004A6623">
        <w:rPr>
          <w:rFonts w:ascii="Times New Roman" w:hAnsi="Times New Roman"/>
          <w:bCs/>
          <w:i/>
          <w:sz w:val="24"/>
          <w:szCs w:val="24"/>
        </w:rPr>
        <w:t xml:space="preserve"> Pajek</w:t>
      </w:r>
      <w:r w:rsidR="004A6623">
        <w:rPr>
          <w:rFonts w:ascii="Times New Roman" w:hAnsi="Times New Roman"/>
          <w:bCs/>
          <w:sz w:val="24"/>
          <w:szCs w:val="24"/>
        </w:rPr>
        <w:t xml:space="preserve">. Neste tipo de análise </w:t>
      </w:r>
      <w:r w:rsidR="004A6623">
        <w:rPr>
          <w:rFonts w:ascii="Times New Roman" w:hAnsi="Times New Roman"/>
          <w:sz w:val="24"/>
          <w:szCs w:val="24"/>
        </w:rPr>
        <w:t>a</w:t>
      </w:r>
      <w:r w:rsidR="004A6623" w:rsidRPr="002B2964">
        <w:rPr>
          <w:rFonts w:ascii="Times New Roman" w:hAnsi="Times New Roman"/>
          <w:sz w:val="24"/>
          <w:szCs w:val="24"/>
        </w:rPr>
        <w:t xml:space="preserve"> importância de um vértice</w:t>
      </w:r>
      <w:r w:rsidR="004A6623">
        <w:rPr>
          <w:rFonts w:ascii="Times New Roman" w:hAnsi="Times New Roman"/>
          <w:sz w:val="24"/>
          <w:szCs w:val="24"/>
        </w:rPr>
        <w:t xml:space="preserve"> </w:t>
      </w:r>
      <w:ins w:id="508" w:author="Antônio Carlos Ribeiro" w:date="2021-03-27T19:32:00Z">
        <w:r w:rsidR="001028BB">
          <w:rPr>
            <w:rFonts w:ascii="Times New Roman" w:hAnsi="Times New Roman"/>
            <w:sz w:val="24"/>
            <w:szCs w:val="24"/>
          </w:rPr>
          <w:t xml:space="preserve">ator </w:t>
        </w:r>
      </w:ins>
      <w:del w:id="509" w:author="Antônio Carlos Ribeiro" w:date="2021-03-27T19:27:00Z">
        <w:r w:rsidR="004A6623" w:rsidDel="00D95B38">
          <w:rPr>
            <w:rFonts w:ascii="Times New Roman" w:hAnsi="Times New Roman"/>
            <w:sz w:val="24"/>
            <w:szCs w:val="24"/>
          </w:rPr>
          <w:delText>(ator ou evento)</w:delText>
        </w:r>
        <w:r w:rsidR="004A6623" w:rsidRPr="002B2964" w:rsidDel="00D95B38">
          <w:rPr>
            <w:rFonts w:ascii="Times New Roman" w:hAnsi="Times New Roman"/>
            <w:sz w:val="24"/>
            <w:szCs w:val="24"/>
          </w:rPr>
          <w:delText xml:space="preserve"> </w:delText>
        </w:r>
      </w:del>
      <w:r w:rsidR="004A6623" w:rsidRPr="002B2964">
        <w:rPr>
          <w:rFonts w:ascii="Times New Roman" w:hAnsi="Times New Roman"/>
          <w:sz w:val="24"/>
          <w:szCs w:val="24"/>
        </w:rPr>
        <w:t xml:space="preserve">é calculada a partir de sua relação com </w:t>
      </w:r>
      <w:del w:id="510" w:author="Antônio Carlos Ribeiro" w:date="2021-03-27T19:28:00Z">
        <w:r w:rsidR="004A6623" w:rsidRPr="002B2964" w:rsidDel="00D95B38">
          <w:rPr>
            <w:rFonts w:ascii="Times New Roman" w:hAnsi="Times New Roman"/>
            <w:sz w:val="24"/>
            <w:szCs w:val="24"/>
          </w:rPr>
          <w:delText>o</w:delText>
        </w:r>
        <w:r w:rsidR="004A6623" w:rsidDel="00D95B38">
          <w:rPr>
            <w:rFonts w:ascii="Times New Roman" w:hAnsi="Times New Roman"/>
            <w:sz w:val="24"/>
            <w:szCs w:val="24"/>
          </w:rPr>
          <w:delText>utr</w:delText>
        </w:r>
      </w:del>
      <w:r w:rsidR="004A6623">
        <w:rPr>
          <w:rFonts w:ascii="Times New Roman" w:hAnsi="Times New Roman"/>
          <w:sz w:val="24"/>
          <w:szCs w:val="24"/>
        </w:rPr>
        <w:t>o</w:t>
      </w:r>
      <w:r w:rsidR="004A6623" w:rsidRPr="002B2964">
        <w:rPr>
          <w:rFonts w:ascii="Times New Roman" w:hAnsi="Times New Roman"/>
          <w:sz w:val="24"/>
          <w:szCs w:val="24"/>
        </w:rPr>
        <w:t>s vértices</w:t>
      </w:r>
      <w:ins w:id="511" w:author="Antônio Carlos Ribeiro" w:date="2021-03-27T19:32:00Z">
        <w:r w:rsidR="001028BB">
          <w:rPr>
            <w:rFonts w:ascii="Times New Roman" w:hAnsi="Times New Roman"/>
            <w:sz w:val="24"/>
            <w:szCs w:val="24"/>
          </w:rPr>
          <w:t xml:space="preserve"> eventos</w:t>
        </w:r>
      </w:ins>
      <w:r w:rsidR="004A6623" w:rsidRPr="002B2964">
        <w:rPr>
          <w:rFonts w:ascii="Times New Roman" w:hAnsi="Times New Roman"/>
          <w:sz w:val="24"/>
          <w:szCs w:val="24"/>
        </w:rPr>
        <w:t xml:space="preserve"> importantes</w:t>
      </w:r>
      <w:ins w:id="512" w:author="Antônio Carlos Ribeiro" w:date="2021-03-27T19:33:00Z">
        <w:r w:rsidR="001028BB">
          <w:rPr>
            <w:rFonts w:ascii="Times New Roman" w:hAnsi="Times New Roman"/>
            <w:sz w:val="24"/>
            <w:szCs w:val="24"/>
          </w:rPr>
          <w:t xml:space="preserve">. Da mesma forma, a importância de um vértice evento é função de sua relação como </w:t>
        </w:r>
      </w:ins>
      <w:ins w:id="513" w:author="Antônio Carlos Ribeiro" w:date="2021-03-27T19:34:00Z">
        <w:r w:rsidR="001028BB">
          <w:rPr>
            <w:rFonts w:ascii="Times New Roman" w:hAnsi="Times New Roman"/>
            <w:sz w:val="24"/>
            <w:szCs w:val="24"/>
          </w:rPr>
          <w:t>vértices atores importantes.</w:t>
        </w:r>
      </w:ins>
      <w:del w:id="514" w:author="Antônio Carlos Ribeiro" w:date="2021-03-30T07:20:00Z">
        <w:r w:rsidR="004A6623" w:rsidRPr="002B2964" w:rsidDel="008F5075">
          <w:rPr>
            <w:rFonts w:ascii="Times New Roman" w:hAnsi="Times New Roman"/>
            <w:sz w:val="24"/>
            <w:szCs w:val="24"/>
          </w:rPr>
          <w:delText xml:space="preserve"> </w:delText>
        </w:r>
      </w:del>
      <w:del w:id="515" w:author="Antônio Carlos Ribeiro" w:date="2021-03-27T19:27:00Z">
        <w:r w:rsidR="004A6623" w:rsidDel="00D95B38">
          <w:rPr>
            <w:rFonts w:ascii="Times New Roman" w:hAnsi="Times New Roman"/>
            <w:sz w:val="24"/>
            <w:szCs w:val="24"/>
          </w:rPr>
          <w:delText>que pertencem a</w:delText>
        </w:r>
        <w:r w:rsidR="004A6623" w:rsidRPr="002B2964" w:rsidDel="00D95B38">
          <w:rPr>
            <w:rFonts w:ascii="Times New Roman" w:hAnsi="Times New Roman"/>
            <w:sz w:val="24"/>
            <w:szCs w:val="24"/>
          </w:rPr>
          <w:delText>o outro</w:delText>
        </w:r>
      </w:del>
      <w:del w:id="516" w:author="Antônio Carlos Ribeiro" w:date="2021-03-27T19:32:00Z">
        <w:r w:rsidR="004A6623" w:rsidRPr="002B2964" w:rsidDel="001028BB">
          <w:rPr>
            <w:rFonts w:ascii="Times New Roman" w:hAnsi="Times New Roman"/>
            <w:sz w:val="24"/>
            <w:szCs w:val="24"/>
          </w:rPr>
          <w:delText xml:space="preserve"> modo</w:delText>
        </w:r>
      </w:del>
      <w:del w:id="517" w:author="Antônio Carlos Ribeiro" w:date="2021-03-27T19:29:00Z">
        <w:r w:rsidR="004A6623" w:rsidDel="001028BB">
          <w:rPr>
            <w:rFonts w:ascii="Times New Roman" w:hAnsi="Times New Roman"/>
            <w:sz w:val="24"/>
            <w:szCs w:val="24"/>
          </w:rPr>
          <w:delText xml:space="preserve"> do qual ele</w:delText>
        </w:r>
      </w:del>
      <w:del w:id="518" w:author="Antônio Carlos Ribeiro" w:date="2021-03-27T19:32:00Z">
        <w:r w:rsidR="004A6623" w:rsidDel="001028BB">
          <w:rPr>
            <w:rFonts w:ascii="Times New Roman" w:hAnsi="Times New Roman"/>
            <w:sz w:val="24"/>
            <w:szCs w:val="24"/>
          </w:rPr>
          <w:delText xml:space="preserve"> não faz parte</w:delText>
        </w:r>
      </w:del>
    </w:p>
    <w:p w14:paraId="29A08BC3" w14:textId="5070018F" w:rsidR="004A6623" w:rsidRPr="004A6623" w:rsidDel="004E15AF" w:rsidRDefault="001028BB" w:rsidP="004E15AF">
      <w:pPr>
        <w:spacing w:after="0" w:line="360" w:lineRule="auto"/>
        <w:ind w:firstLine="709"/>
        <w:jc w:val="both"/>
        <w:rPr>
          <w:del w:id="519" w:author="Antônio Carlos Ribeiro" w:date="2021-03-27T19:39:00Z"/>
          <w:rFonts w:ascii="Times New Roman" w:hAnsi="Times New Roman"/>
          <w:sz w:val="24"/>
          <w:szCs w:val="24"/>
        </w:rPr>
      </w:pPr>
      <w:ins w:id="520" w:author="Antônio Carlos Ribeiro" w:date="2021-03-27T19:29:00Z">
        <w:r>
          <w:rPr>
            <w:rFonts w:ascii="Times New Roman" w:hAnsi="Times New Roman"/>
            <w:sz w:val="24"/>
            <w:szCs w:val="24"/>
          </w:rPr>
          <w:t>N</w:t>
        </w:r>
      </w:ins>
      <w:ins w:id="521" w:author="Antônio Carlos Ribeiro" w:date="2021-03-27T19:30:00Z">
        <w:r>
          <w:rPr>
            <w:rFonts w:ascii="Times New Roman" w:hAnsi="Times New Roman"/>
            <w:sz w:val="24"/>
            <w:szCs w:val="24"/>
          </w:rPr>
          <w:t xml:space="preserve">a presente pesquisa isso </w:t>
        </w:r>
      </w:ins>
      <w:ins w:id="522" w:author="Antônio Carlos Ribeiro" w:date="2021-03-27T19:29:00Z">
        <w:r>
          <w:rPr>
            <w:rFonts w:ascii="Times New Roman" w:hAnsi="Times New Roman"/>
            <w:sz w:val="24"/>
            <w:szCs w:val="24"/>
          </w:rPr>
          <w:t xml:space="preserve">significa que </w:t>
        </w:r>
      </w:ins>
      <w:del w:id="523" w:author="Antônio Carlos Ribeiro" w:date="2021-03-27T19:29:00Z">
        <w:r w:rsidR="004A6623" w:rsidDel="001028BB">
          <w:rPr>
            <w:rFonts w:ascii="Times New Roman" w:hAnsi="Times New Roman"/>
            <w:sz w:val="24"/>
            <w:szCs w:val="24"/>
          </w:rPr>
          <w:delText xml:space="preserve">, isto é, </w:delText>
        </w:r>
      </w:del>
      <w:r w:rsidR="004A6623">
        <w:rPr>
          <w:rFonts w:ascii="Times New Roman" w:hAnsi="Times New Roman"/>
          <w:sz w:val="24"/>
          <w:szCs w:val="24"/>
        </w:rPr>
        <w:t xml:space="preserve">um </w:t>
      </w:r>
      <w:del w:id="524" w:author="Antônio Carlos Ribeiro" w:date="2021-03-27T19:30:00Z">
        <w:r w:rsidR="004A6623" w:rsidDel="001028BB">
          <w:rPr>
            <w:rFonts w:ascii="Times New Roman" w:hAnsi="Times New Roman"/>
            <w:sz w:val="24"/>
            <w:szCs w:val="24"/>
          </w:rPr>
          <w:delText xml:space="preserve">ator </w:delText>
        </w:r>
      </w:del>
      <w:ins w:id="525" w:author="Antônio Carlos Ribeiro" w:date="2021-03-27T19:30:00Z">
        <w:r>
          <w:rPr>
            <w:rFonts w:ascii="Times New Roman" w:hAnsi="Times New Roman"/>
            <w:sz w:val="24"/>
            <w:szCs w:val="24"/>
          </w:rPr>
          <w:t xml:space="preserve">membro do FOCCO </w:t>
        </w:r>
      </w:ins>
      <w:r w:rsidR="004A6623">
        <w:rPr>
          <w:rFonts w:ascii="Times New Roman" w:hAnsi="Times New Roman"/>
          <w:sz w:val="24"/>
          <w:szCs w:val="24"/>
        </w:rPr>
        <w:t xml:space="preserve">é importante </w:t>
      </w:r>
      <w:del w:id="526" w:author="Antônio Carlos Ribeiro" w:date="2021-03-30T07:19:00Z">
        <w:r w:rsidR="004A6623" w:rsidDel="008F5075">
          <w:rPr>
            <w:rFonts w:ascii="Times New Roman" w:hAnsi="Times New Roman"/>
            <w:sz w:val="24"/>
            <w:szCs w:val="24"/>
          </w:rPr>
          <w:delText xml:space="preserve">se </w:delText>
        </w:r>
      </w:del>
      <w:ins w:id="527" w:author="Antônio Carlos Ribeiro" w:date="2021-03-30T07:19:00Z">
        <w:r w:rsidR="008F5075">
          <w:rPr>
            <w:rFonts w:ascii="Times New Roman" w:hAnsi="Times New Roman"/>
            <w:sz w:val="24"/>
            <w:szCs w:val="24"/>
          </w:rPr>
          <w:t xml:space="preserve">por </w:t>
        </w:r>
      </w:ins>
      <w:ins w:id="528" w:author="Antônio Carlos Ribeiro" w:date="2021-03-27T19:30:00Z">
        <w:r>
          <w:rPr>
            <w:rFonts w:ascii="Times New Roman" w:hAnsi="Times New Roman"/>
            <w:sz w:val="24"/>
            <w:szCs w:val="24"/>
          </w:rPr>
          <w:t>mobiliza</w:t>
        </w:r>
      </w:ins>
      <w:ins w:id="529" w:author="Antônio Carlos Ribeiro" w:date="2021-03-30T07:19:00Z">
        <w:r w:rsidR="008F5075">
          <w:rPr>
            <w:rFonts w:ascii="Times New Roman" w:hAnsi="Times New Roman"/>
            <w:sz w:val="24"/>
            <w:szCs w:val="24"/>
          </w:rPr>
          <w:t>r</w:t>
        </w:r>
      </w:ins>
      <w:ins w:id="530" w:author="Antônio Carlos Ribeiro" w:date="2021-03-27T19:30:00Z">
        <w:r>
          <w:rPr>
            <w:rFonts w:ascii="Times New Roman" w:hAnsi="Times New Roman"/>
            <w:sz w:val="24"/>
            <w:szCs w:val="24"/>
          </w:rPr>
          <w:t xml:space="preserve"> palavra</w:t>
        </w:r>
      </w:ins>
      <w:ins w:id="531" w:author="Antônio Carlos Ribeiro" w:date="2021-03-27T19:31:00Z">
        <w:r>
          <w:rPr>
            <w:rFonts w:ascii="Times New Roman" w:hAnsi="Times New Roman"/>
            <w:sz w:val="24"/>
            <w:szCs w:val="24"/>
          </w:rPr>
          <w:t xml:space="preserve">s-chave </w:t>
        </w:r>
      </w:ins>
      <w:del w:id="532" w:author="Antônio Carlos Ribeiro" w:date="2021-03-27T19:31:00Z">
        <w:r w:rsidR="004A6623" w:rsidDel="001028BB">
          <w:rPr>
            <w:rFonts w:ascii="Times New Roman" w:hAnsi="Times New Roman"/>
            <w:sz w:val="24"/>
            <w:szCs w:val="24"/>
          </w:rPr>
          <w:delText xml:space="preserve">está relacionando com eventos </w:delText>
        </w:r>
      </w:del>
      <w:r w:rsidR="004A6623">
        <w:rPr>
          <w:rFonts w:ascii="Times New Roman" w:hAnsi="Times New Roman"/>
          <w:sz w:val="24"/>
          <w:szCs w:val="24"/>
        </w:rPr>
        <w:t>importante</w:t>
      </w:r>
      <w:ins w:id="533" w:author="Antônio Carlos Ribeiro" w:date="2021-03-27T19:31:00Z">
        <w:r>
          <w:rPr>
            <w:rFonts w:ascii="Times New Roman" w:hAnsi="Times New Roman"/>
            <w:sz w:val="24"/>
            <w:szCs w:val="24"/>
          </w:rPr>
          <w:t>s</w:t>
        </w:r>
      </w:ins>
      <w:r w:rsidR="004A6623">
        <w:rPr>
          <w:rFonts w:ascii="Times New Roman" w:hAnsi="Times New Roman"/>
          <w:sz w:val="24"/>
          <w:szCs w:val="24"/>
        </w:rPr>
        <w:t>, sendo o contrário verdadeiro</w:t>
      </w:r>
      <w:r w:rsidR="004A6623" w:rsidRPr="002B2964">
        <w:rPr>
          <w:rFonts w:ascii="Times New Roman" w:hAnsi="Times New Roman"/>
          <w:sz w:val="24"/>
          <w:szCs w:val="24"/>
        </w:rPr>
        <w:t xml:space="preserve">. </w:t>
      </w:r>
      <w:del w:id="534" w:author="Antônio Carlos Ribeiro" w:date="2021-03-27T19:32:00Z">
        <w:r w:rsidR="004A6623" w:rsidRPr="002B2964" w:rsidDel="001028BB">
          <w:rPr>
            <w:rFonts w:ascii="Times New Roman" w:hAnsi="Times New Roman"/>
            <w:sz w:val="24"/>
            <w:szCs w:val="24"/>
          </w:rPr>
          <w:delText>N</w:delText>
        </w:r>
        <w:r w:rsidR="004A6623" w:rsidDel="001028BB">
          <w:rPr>
            <w:rFonts w:ascii="Times New Roman" w:hAnsi="Times New Roman"/>
            <w:sz w:val="24"/>
            <w:szCs w:val="24"/>
          </w:rPr>
          <w:delText>o caso dos FOCCOs</w:delText>
        </w:r>
        <w:r w:rsidR="004A6623" w:rsidRPr="002B2964" w:rsidDel="001028BB">
          <w:rPr>
            <w:rFonts w:ascii="Times New Roman" w:hAnsi="Times New Roman"/>
            <w:sz w:val="24"/>
            <w:szCs w:val="24"/>
          </w:rPr>
          <w:delText xml:space="preserve"> a </w:delText>
        </w:r>
      </w:del>
      <w:ins w:id="535" w:author="Antônio Carlos Ribeiro" w:date="2021-03-27T19:32:00Z">
        <w:r>
          <w:rPr>
            <w:rFonts w:ascii="Times New Roman" w:hAnsi="Times New Roman"/>
            <w:sz w:val="24"/>
            <w:szCs w:val="24"/>
          </w:rPr>
          <w:t>A</w:t>
        </w:r>
        <w:r w:rsidRPr="002B2964">
          <w:rPr>
            <w:rFonts w:ascii="Times New Roman" w:hAnsi="Times New Roman"/>
            <w:sz w:val="24"/>
            <w:szCs w:val="24"/>
          </w:rPr>
          <w:t xml:space="preserve"> </w:t>
        </w:r>
      </w:ins>
      <w:r w:rsidR="004A6623" w:rsidRPr="002B2964">
        <w:rPr>
          <w:rFonts w:ascii="Times New Roman" w:hAnsi="Times New Roman"/>
          <w:sz w:val="24"/>
          <w:szCs w:val="24"/>
        </w:rPr>
        <w:t xml:space="preserve">análise de vértices importantes aplicada à </w:t>
      </w:r>
      <w:r w:rsidR="004A6623" w:rsidRPr="002B2964">
        <w:rPr>
          <w:rFonts w:ascii="Times New Roman" w:hAnsi="Times New Roman"/>
          <w:i/>
          <w:sz w:val="24"/>
          <w:szCs w:val="24"/>
        </w:rPr>
        <w:t>proxy</w:t>
      </w:r>
      <w:r w:rsidR="004A6623" w:rsidRPr="002B2964">
        <w:rPr>
          <w:rFonts w:ascii="Times New Roman" w:hAnsi="Times New Roman"/>
          <w:sz w:val="24"/>
          <w:szCs w:val="24"/>
        </w:rPr>
        <w:t xml:space="preserve"> do sistema interpretativo permitiu a identificação dos </w:t>
      </w:r>
      <w:del w:id="536" w:author="Antônio Carlos Ribeiro" w:date="2021-03-27T19:35:00Z">
        <w:r w:rsidR="004A6623" w:rsidRPr="002B2964" w:rsidDel="001028BB">
          <w:rPr>
            <w:rFonts w:ascii="Times New Roman" w:hAnsi="Times New Roman"/>
            <w:sz w:val="24"/>
            <w:szCs w:val="24"/>
          </w:rPr>
          <w:delText xml:space="preserve">principais </w:delText>
        </w:r>
      </w:del>
      <w:r w:rsidR="004A6623" w:rsidRPr="002B2964">
        <w:rPr>
          <w:rFonts w:ascii="Times New Roman" w:hAnsi="Times New Roman"/>
          <w:sz w:val="24"/>
          <w:szCs w:val="24"/>
        </w:rPr>
        <w:t xml:space="preserve">atores que </w:t>
      </w:r>
      <w:del w:id="537" w:author="Antônio Carlos Ribeiro" w:date="2021-03-27T19:36:00Z">
        <w:r w:rsidR="004A6623" w:rsidRPr="002B2964" w:rsidDel="001028BB">
          <w:rPr>
            <w:rFonts w:ascii="Times New Roman" w:hAnsi="Times New Roman"/>
            <w:sz w:val="24"/>
            <w:szCs w:val="24"/>
          </w:rPr>
          <w:delText>utilizam palavras que se relacionam</w:delText>
        </w:r>
      </w:del>
      <w:ins w:id="538" w:author="Antônio Carlos Ribeiro" w:date="2021-03-27T19:36:00Z">
        <w:r>
          <w:rPr>
            <w:rFonts w:ascii="Times New Roman" w:hAnsi="Times New Roman"/>
            <w:sz w:val="24"/>
            <w:szCs w:val="24"/>
          </w:rPr>
          <w:t>articulam</w:t>
        </w:r>
      </w:ins>
      <w:r w:rsidR="004A6623" w:rsidRPr="002B2964">
        <w:rPr>
          <w:rFonts w:ascii="Times New Roman" w:hAnsi="Times New Roman"/>
          <w:sz w:val="24"/>
          <w:szCs w:val="24"/>
        </w:rPr>
        <w:t xml:space="preserve"> </w:t>
      </w:r>
      <w:del w:id="539" w:author="Antônio Carlos Ribeiro" w:date="2021-03-30T07:21:00Z">
        <w:r w:rsidR="004A6623" w:rsidRPr="002B2964" w:rsidDel="008F5075">
          <w:rPr>
            <w:rFonts w:ascii="Times New Roman" w:hAnsi="Times New Roman"/>
            <w:sz w:val="24"/>
            <w:szCs w:val="24"/>
          </w:rPr>
          <w:delText>a</w:delText>
        </w:r>
      </w:del>
      <w:r w:rsidR="004A6623" w:rsidRPr="002B2964">
        <w:rPr>
          <w:rFonts w:ascii="Times New Roman" w:hAnsi="Times New Roman"/>
          <w:sz w:val="24"/>
          <w:szCs w:val="24"/>
        </w:rPr>
        <w:t xml:space="preserve">os diferentes tipos de ação dos </w:t>
      </w:r>
      <w:del w:id="540" w:author="Antônio Carlos Ribeiro" w:date="2021-03-27T19:37:00Z">
        <w:r w:rsidR="004A6623" w:rsidRPr="002B2964" w:rsidDel="001028BB">
          <w:rPr>
            <w:rFonts w:ascii="Times New Roman" w:hAnsi="Times New Roman"/>
            <w:sz w:val="24"/>
            <w:szCs w:val="24"/>
          </w:rPr>
          <w:delText>fóruns</w:delText>
        </w:r>
      </w:del>
      <w:ins w:id="541" w:author="Antônio Carlos Ribeiro" w:date="2021-03-27T19:37:00Z">
        <w:r>
          <w:rPr>
            <w:rFonts w:ascii="Times New Roman" w:hAnsi="Times New Roman"/>
            <w:sz w:val="24"/>
            <w:szCs w:val="24"/>
          </w:rPr>
          <w:t>F</w:t>
        </w:r>
        <w:r w:rsidRPr="002B2964">
          <w:rPr>
            <w:rFonts w:ascii="Times New Roman" w:hAnsi="Times New Roman"/>
            <w:sz w:val="24"/>
            <w:szCs w:val="24"/>
          </w:rPr>
          <w:t>óruns</w:t>
        </w:r>
      </w:ins>
      <w:ins w:id="542" w:author="Antônio Carlos Ribeiro" w:date="2021-03-27T19:38:00Z">
        <w:r>
          <w:rPr>
            <w:rFonts w:ascii="Times New Roman" w:hAnsi="Times New Roman"/>
            <w:sz w:val="24"/>
            <w:szCs w:val="24"/>
          </w:rPr>
          <w:t xml:space="preserve"> em uma narrativa ampla</w:t>
        </w:r>
      </w:ins>
      <w:r w:rsidR="004A6623" w:rsidRPr="002B2964">
        <w:rPr>
          <w:rFonts w:ascii="Times New Roman" w:hAnsi="Times New Roman"/>
          <w:sz w:val="24"/>
          <w:szCs w:val="24"/>
        </w:rPr>
        <w:t>.</w:t>
      </w:r>
      <w:ins w:id="543" w:author="Antônio Carlos Ribeiro" w:date="2021-03-27T19:40:00Z">
        <w:r w:rsidR="004E15AF">
          <w:rPr>
            <w:rFonts w:ascii="Times New Roman" w:hAnsi="Times New Roman"/>
            <w:bCs/>
            <w:sz w:val="24"/>
            <w:szCs w:val="24"/>
          </w:rPr>
          <w:t xml:space="preserve"> </w:t>
        </w:r>
      </w:ins>
      <w:ins w:id="544" w:author="Antônio Carlos Ribeiro" w:date="2021-03-27T19:41:00Z">
        <w:r w:rsidR="004E15AF">
          <w:rPr>
            <w:rFonts w:ascii="Times New Roman" w:hAnsi="Times New Roman"/>
            <w:bCs/>
            <w:sz w:val="24"/>
            <w:szCs w:val="24"/>
          </w:rPr>
          <w:t>São at</w:t>
        </w:r>
      </w:ins>
      <w:ins w:id="545" w:author="Antônio Carlos Ribeiro" w:date="2021-03-27T19:42:00Z">
        <w:r w:rsidR="004E15AF">
          <w:rPr>
            <w:rFonts w:ascii="Times New Roman" w:hAnsi="Times New Roman"/>
            <w:bCs/>
            <w:sz w:val="24"/>
            <w:szCs w:val="24"/>
          </w:rPr>
          <w:t>ores com capacidade para produzir</w:t>
        </w:r>
      </w:ins>
      <w:del w:id="546" w:author="Antônio Carlos Ribeiro" w:date="2021-03-27T19:40:00Z">
        <w:r w:rsidR="004A6623" w:rsidDel="004E15AF">
          <w:rPr>
            <w:rFonts w:ascii="Times New Roman" w:hAnsi="Times New Roman"/>
            <w:sz w:val="24"/>
            <w:szCs w:val="24"/>
          </w:rPr>
          <w:delText xml:space="preserve"> </w:delText>
        </w:r>
      </w:del>
    </w:p>
    <w:p w14:paraId="63B3A2B9" w14:textId="77777777" w:rsidR="004E15AF" w:rsidRDefault="00B44BA3" w:rsidP="004E15AF">
      <w:pPr>
        <w:spacing w:after="0" w:line="360" w:lineRule="auto"/>
        <w:jc w:val="both"/>
        <w:rPr>
          <w:ins w:id="547" w:author="Antônio Carlos Ribeiro" w:date="2021-03-27T19:42:00Z"/>
          <w:rFonts w:ascii="Times New Roman" w:hAnsi="Times New Roman"/>
          <w:bCs/>
          <w:sz w:val="24"/>
          <w:szCs w:val="24"/>
        </w:rPr>
      </w:pPr>
      <w:del w:id="548" w:author="Antônio Carlos Ribeiro" w:date="2021-03-27T19:42:00Z">
        <w:r w:rsidDel="004E15AF">
          <w:rPr>
            <w:rFonts w:ascii="Times New Roman" w:hAnsi="Times New Roman"/>
            <w:bCs/>
            <w:sz w:val="24"/>
            <w:szCs w:val="24"/>
          </w:rPr>
          <w:delText>A</w:delText>
        </w:r>
        <w:r w:rsidR="00D6578C" w:rsidDel="004E15AF">
          <w:rPr>
            <w:rFonts w:ascii="Times New Roman" w:hAnsi="Times New Roman"/>
            <w:bCs/>
            <w:sz w:val="24"/>
            <w:szCs w:val="24"/>
          </w:rPr>
          <w:delText xml:space="preserve">o atingirem </w:delText>
        </w:r>
        <w:r w:rsidR="005F1FCC" w:rsidDel="004E15AF">
          <w:rPr>
            <w:rFonts w:ascii="Times New Roman" w:hAnsi="Times New Roman"/>
            <w:bCs/>
            <w:sz w:val="24"/>
            <w:szCs w:val="24"/>
          </w:rPr>
          <w:delText>a</w:delText>
        </w:r>
        <w:r w:rsidR="00D6578C" w:rsidDel="004E15AF">
          <w:rPr>
            <w:rFonts w:ascii="Times New Roman" w:hAnsi="Times New Roman"/>
            <w:bCs/>
            <w:sz w:val="24"/>
            <w:szCs w:val="24"/>
          </w:rPr>
          <w:delText xml:space="preserve"> condição</w:delText>
        </w:r>
        <w:r w:rsidR="005F1FCC" w:rsidDel="004E15AF">
          <w:rPr>
            <w:rFonts w:ascii="Times New Roman" w:hAnsi="Times New Roman"/>
            <w:bCs/>
            <w:sz w:val="24"/>
            <w:szCs w:val="24"/>
          </w:rPr>
          <w:delText xml:space="preserve"> descrita no parágrafo anterior</w:delText>
        </w:r>
        <w:r w:rsidR="00D6578C" w:rsidDel="004E15AF">
          <w:rPr>
            <w:rFonts w:ascii="Times New Roman" w:hAnsi="Times New Roman"/>
            <w:bCs/>
            <w:sz w:val="24"/>
            <w:szCs w:val="24"/>
          </w:rPr>
          <w:delText xml:space="preserve"> os atores podem produzir</w:delText>
        </w:r>
      </w:del>
      <w:r w:rsidR="00D6578C">
        <w:rPr>
          <w:rFonts w:ascii="Times New Roman" w:hAnsi="Times New Roman"/>
          <w:bCs/>
          <w:sz w:val="24"/>
          <w:szCs w:val="24"/>
        </w:rPr>
        <w:t xml:space="preserve"> falas multivocais, isto é, comunicações abertas a interpretações variadas conforme os interesse</w:t>
      </w:r>
      <w:r w:rsidR="005B20B0">
        <w:rPr>
          <w:rFonts w:ascii="Times New Roman" w:hAnsi="Times New Roman"/>
          <w:bCs/>
          <w:sz w:val="24"/>
          <w:szCs w:val="24"/>
        </w:rPr>
        <w:t>s</w:t>
      </w:r>
      <w:r w:rsidR="00D6578C">
        <w:rPr>
          <w:rFonts w:ascii="Times New Roman" w:hAnsi="Times New Roman"/>
          <w:bCs/>
          <w:sz w:val="24"/>
          <w:szCs w:val="24"/>
        </w:rPr>
        <w:t xml:space="preserve"> de quem as recebem</w:t>
      </w:r>
      <w:r>
        <w:rPr>
          <w:rFonts w:ascii="Times New Roman" w:hAnsi="Times New Roman"/>
          <w:bCs/>
          <w:sz w:val="24"/>
          <w:szCs w:val="24"/>
        </w:rPr>
        <w:t xml:space="preserve"> (PADGETT; POWELL,</w:t>
      </w:r>
      <w:del w:id="549" w:author="Antônio Carlos Ribeiro" w:date="2021-03-16T21:12:00Z">
        <w:r w:rsidDel="001C46A7">
          <w:rPr>
            <w:rFonts w:ascii="Times New Roman" w:hAnsi="Times New Roman"/>
            <w:bCs/>
            <w:sz w:val="24"/>
            <w:szCs w:val="24"/>
          </w:rPr>
          <w:delText xml:space="preserve"> </w:delText>
        </w:r>
      </w:del>
      <w:r>
        <w:rPr>
          <w:rFonts w:ascii="Times New Roman" w:hAnsi="Times New Roman"/>
          <w:bCs/>
          <w:sz w:val="24"/>
          <w:szCs w:val="24"/>
        </w:rPr>
        <w:t xml:space="preserve"> 2012)</w:t>
      </w:r>
      <w:r w:rsidR="00D6578C">
        <w:rPr>
          <w:rFonts w:ascii="Times New Roman" w:hAnsi="Times New Roman"/>
          <w:bCs/>
          <w:sz w:val="24"/>
          <w:szCs w:val="24"/>
        </w:rPr>
        <w:t xml:space="preserve">. </w:t>
      </w:r>
    </w:p>
    <w:p w14:paraId="0F1E713D" w14:textId="05F0EDD4" w:rsidR="00B44BA3" w:rsidRPr="00B44BA3" w:rsidRDefault="005B20B0" w:rsidP="004E15AF">
      <w:pPr>
        <w:spacing w:after="0" w:line="360" w:lineRule="auto"/>
        <w:ind w:firstLine="709"/>
        <w:jc w:val="both"/>
        <w:rPr>
          <w:rFonts w:ascii="Times New Roman" w:hAnsi="Times New Roman"/>
          <w:bCs/>
          <w:sz w:val="24"/>
          <w:szCs w:val="24"/>
        </w:rPr>
      </w:pPr>
      <w:r>
        <w:rPr>
          <w:rFonts w:ascii="Times New Roman" w:hAnsi="Times New Roman"/>
          <w:bCs/>
          <w:sz w:val="24"/>
          <w:szCs w:val="24"/>
        </w:rPr>
        <w:t>Com base n</w:t>
      </w:r>
      <w:r w:rsidR="00F14317">
        <w:rPr>
          <w:rFonts w:ascii="Times New Roman" w:hAnsi="Times New Roman"/>
          <w:bCs/>
          <w:sz w:val="24"/>
          <w:szCs w:val="24"/>
        </w:rPr>
        <w:t xml:space="preserve">a noção de multivocalidade </w:t>
      </w:r>
      <w:del w:id="550" w:author="Antônio Carlos Ribeiro" w:date="2021-03-27T19:42:00Z">
        <w:r w:rsidR="00F14317" w:rsidDel="004E15AF">
          <w:rPr>
            <w:rFonts w:ascii="Times New Roman" w:hAnsi="Times New Roman"/>
            <w:bCs/>
            <w:sz w:val="24"/>
            <w:szCs w:val="24"/>
          </w:rPr>
          <w:delText xml:space="preserve">resultado do processo de acoplamento em diversos </w:delText>
        </w:r>
        <w:r w:rsidR="00F14317" w:rsidDel="004E15AF">
          <w:rPr>
            <w:rFonts w:ascii="Times New Roman" w:hAnsi="Times New Roman"/>
            <w:bCs/>
            <w:i/>
            <w:sz w:val="24"/>
            <w:szCs w:val="24"/>
          </w:rPr>
          <w:delText>netdom</w:delText>
        </w:r>
        <w:r w:rsidR="005F1FCC" w:rsidDel="004E15AF">
          <w:rPr>
            <w:rFonts w:ascii="Times New Roman" w:hAnsi="Times New Roman"/>
            <w:bCs/>
            <w:i/>
            <w:sz w:val="24"/>
            <w:szCs w:val="24"/>
          </w:rPr>
          <w:delText>s</w:delText>
        </w:r>
        <w:r w:rsidDel="004E15AF">
          <w:rPr>
            <w:rFonts w:ascii="Times New Roman" w:hAnsi="Times New Roman"/>
            <w:bCs/>
            <w:sz w:val="24"/>
            <w:szCs w:val="24"/>
          </w:rPr>
          <w:delText xml:space="preserve"> </w:delText>
        </w:r>
      </w:del>
      <w:r w:rsidR="005F1FCC">
        <w:rPr>
          <w:rFonts w:ascii="Times New Roman" w:hAnsi="Times New Roman"/>
          <w:bCs/>
          <w:sz w:val="24"/>
          <w:szCs w:val="24"/>
        </w:rPr>
        <w:t xml:space="preserve">chegou-se </w:t>
      </w:r>
      <w:del w:id="551" w:author="Antônio Carlos Ribeiro" w:date="2021-03-31T19:58:00Z">
        <w:r w:rsidR="005F1FCC" w:rsidDel="003854B1">
          <w:rPr>
            <w:rFonts w:ascii="Times New Roman" w:hAnsi="Times New Roman"/>
            <w:bCs/>
            <w:sz w:val="24"/>
            <w:szCs w:val="24"/>
          </w:rPr>
          <w:delText>a</w:delText>
        </w:r>
      </w:del>
      <w:ins w:id="552" w:author="Antônio Carlos Ribeiro" w:date="2021-03-31T19:58:00Z">
        <w:r w:rsidR="003854B1">
          <w:rPr>
            <w:rFonts w:ascii="Times New Roman" w:hAnsi="Times New Roman"/>
            <w:bCs/>
            <w:sz w:val="24"/>
            <w:szCs w:val="24"/>
          </w:rPr>
          <w:t>à</w:t>
        </w:r>
      </w:ins>
      <w:r w:rsidR="005F1FCC">
        <w:rPr>
          <w:rFonts w:ascii="Times New Roman" w:hAnsi="Times New Roman"/>
          <w:bCs/>
          <w:sz w:val="24"/>
          <w:szCs w:val="24"/>
        </w:rPr>
        <w:t xml:space="preserve"> </w:t>
      </w:r>
      <w:r w:rsidR="00F14317" w:rsidRPr="005F1FCC">
        <w:rPr>
          <w:rFonts w:ascii="Times New Roman" w:hAnsi="Times New Roman"/>
          <w:bCs/>
          <w:sz w:val="24"/>
          <w:szCs w:val="24"/>
        </w:rPr>
        <w:t xml:space="preserve">hipótese </w:t>
      </w:r>
      <w:r w:rsidRPr="005F1FCC">
        <w:rPr>
          <w:rFonts w:ascii="Times New Roman" w:hAnsi="Times New Roman"/>
          <w:bCs/>
          <w:sz w:val="24"/>
          <w:szCs w:val="24"/>
        </w:rPr>
        <w:t>4</w:t>
      </w:r>
      <w:del w:id="553" w:author="Antônio Carlos Ribeiro" w:date="2021-03-27T19:43:00Z">
        <w:r w:rsidR="005F1FCC" w:rsidDel="004E15AF">
          <w:rPr>
            <w:rFonts w:ascii="Times New Roman" w:hAnsi="Times New Roman"/>
            <w:bCs/>
            <w:sz w:val="24"/>
            <w:szCs w:val="24"/>
          </w:rPr>
          <w:delText>, segundo a qual</w:delText>
        </w:r>
      </w:del>
      <w:r w:rsidR="00F14317" w:rsidRPr="005F1FCC">
        <w:rPr>
          <w:rFonts w:ascii="Times New Roman" w:hAnsi="Times New Roman"/>
          <w:bCs/>
          <w:sz w:val="24"/>
          <w:szCs w:val="24"/>
        </w:rPr>
        <w:t>:</w:t>
      </w:r>
      <w:r w:rsidR="00F14317">
        <w:rPr>
          <w:rFonts w:ascii="Times New Roman" w:hAnsi="Times New Roman"/>
          <w:bCs/>
          <w:sz w:val="24"/>
          <w:szCs w:val="24"/>
        </w:rPr>
        <w:t xml:space="preserve"> </w:t>
      </w:r>
      <w:r w:rsidR="005F1FCC">
        <w:rPr>
          <w:rFonts w:ascii="Times New Roman" w:hAnsi="Times New Roman"/>
          <w:bCs/>
          <w:i/>
          <w:sz w:val="24"/>
          <w:szCs w:val="24"/>
        </w:rPr>
        <w:t>(</w:t>
      </w:r>
      <w:r w:rsidR="00837D6F">
        <w:rPr>
          <w:rFonts w:ascii="Times New Roman" w:hAnsi="Times New Roman"/>
          <w:bCs/>
          <w:i/>
          <w:sz w:val="24"/>
          <w:szCs w:val="24"/>
        </w:rPr>
        <w:t>H</w:t>
      </w:r>
      <w:r w:rsidR="005F1FCC">
        <w:rPr>
          <w:rFonts w:ascii="Times New Roman" w:hAnsi="Times New Roman"/>
          <w:bCs/>
          <w:i/>
          <w:sz w:val="24"/>
          <w:szCs w:val="24"/>
        </w:rPr>
        <w:t xml:space="preserve">4) </w:t>
      </w:r>
      <w:r w:rsidR="00F14317" w:rsidRPr="00A76038">
        <w:rPr>
          <w:rFonts w:ascii="Times New Roman" w:hAnsi="Times New Roman"/>
          <w:bCs/>
          <w:i/>
          <w:sz w:val="24"/>
          <w:szCs w:val="24"/>
        </w:rPr>
        <w:t xml:space="preserve">a identidade de empreendedor institucional </w:t>
      </w:r>
      <w:r w:rsidR="00F14317">
        <w:rPr>
          <w:rFonts w:ascii="Times New Roman" w:hAnsi="Times New Roman"/>
          <w:bCs/>
          <w:i/>
          <w:sz w:val="24"/>
          <w:szCs w:val="24"/>
        </w:rPr>
        <w:t>tem mais chances de ser acionada</w:t>
      </w:r>
      <w:r w:rsidR="00F14317" w:rsidRPr="00A76038">
        <w:rPr>
          <w:rFonts w:ascii="Times New Roman" w:hAnsi="Times New Roman"/>
          <w:bCs/>
          <w:i/>
          <w:sz w:val="24"/>
          <w:szCs w:val="24"/>
        </w:rPr>
        <w:t xml:space="preserve"> por atore</w:t>
      </w:r>
      <w:r w:rsidR="00F14317">
        <w:rPr>
          <w:rFonts w:ascii="Times New Roman" w:hAnsi="Times New Roman"/>
          <w:bCs/>
          <w:i/>
          <w:sz w:val="24"/>
          <w:szCs w:val="24"/>
        </w:rPr>
        <w:t xml:space="preserve">s que ocupam posições multivocais no sistema interpretativo. </w:t>
      </w:r>
      <w:r w:rsidR="00F14317">
        <w:rPr>
          <w:rFonts w:ascii="Times New Roman" w:hAnsi="Times New Roman"/>
          <w:bCs/>
          <w:sz w:val="24"/>
          <w:szCs w:val="24"/>
        </w:rPr>
        <w:t xml:space="preserve">Para testá-la </w:t>
      </w:r>
      <w:r w:rsidR="005F1FCC">
        <w:rPr>
          <w:rFonts w:ascii="Times New Roman" w:hAnsi="Times New Roman"/>
          <w:bCs/>
          <w:sz w:val="24"/>
          <w:szCs w:val="24"/>
        </w:rPr>
        <w:t xml:space="preserve">foi realizada </w:t>
      </w:r>
      <w:r w:rsidR="00F14317">
        <w:rPr>
          <w:rFonts w:ascii="Times New Roman" w:hAnsi="Times New Roman"/>
          <w:bCs/>
          <w:sz w:val="24"/>
          <w:szCs w:val="24"/>
        </w:rPr>
        <w:t>uma</w:t>
      </w:r>
      <w:r w:rsidR="007142A0">
        <w:rPr>
          <w:rFonts w:ascii="Times New Roman" w:hAnsi="Times New Roman"/>
          <w:bCs/>
          <w:sz w:val="24"/>
          <w:szCs w:val="24"/>
        </w:rPr>
        <w:t xml:space="preserve"> análise de blocos para redes de dois modos</w:t>
      </w:r>
      <w:r w:rsidR="00F14317">
        <w:rPr>
          <w:rFonts w:ascii="Times New Roman" w:hAnsi="Times New Roman"/>
          <w:bCs/>
          <w:sz w:val="24"/>
          <w:szCs w:val="24"/>
        </w:rPr>
        <w:t xml:space="preserve"> no </w:t>
      </w:r>
      <w:r w:rsidR="00F14317">
        <w:rPr>
          <w:rFonts w:ascii="Times New Roman" w:hAnsi="Times New Roman"/>
          <w:bCs/>
          <w:i/>
          <w:sz w:val="24"/>
          <w:szCs w:val="24"/>
        </w:rPr>
        <w:t>software Pajek</w:t>
      </w:r>
      <w:r w:rsidR="00B44BA3">
        <w:rPr>
          <w:rFonts w:ascii="Times New Roman" w:hAnsi="Times New Roman"/>
          <w:bCs/>
          <w:sz w:val="24"/>
          <w:szCs w:val="24"/>
        </w:rPr>
        <w:t xml:space="preserve"> a partir da </w:t>
      </w:r>
      <w:del w:id="554" w:author="Antônio Carlos Ribeiro" w:date="2021-03-27T19:43:00Z">
        <w:r w:rsidR="00B44BA3" w:rsidDel="004E15AF">
          <w:rPr>
            <w:rFonts w:ascii="Times New Roman" w:hAnsi="Times New Roman"/>
            <w:bCs/>
            <w:sz w:val="24"/>
            <w:szCs w:val="24"/>
          </w:rPr>
          <w:delText xml:space="preserve">noção </w:delText>
        </w:r>
      </w:del>
      <w:ins w:id="555" w:author="Antônio Carlos Ribeiro" w:date="2021-03-27T19:43:00Z">
        <w:r w:rsidR="004E15AF">
          <w:rPr>
            <w:rFonts w:ascii="Times New Roman" w:hAnsi="Times New Roman"/>
            <w:bCs/>
            <w:sz w:val="24"/>
            <w:szCs w:val="24"/>
          </w:rPr>
          <w:t xml:space="preserve">abordagem </w:t>
        </w:r>
      </w:ins>
      <w:ins w:id="556" w:author="Antônio Carlos Ribeiro" w:date="2021-03-27T19:44:00Z">
        <w:r w:rsidR="004E15AF">
          <w:rPr>
            <w:rFonts w:ascii="Times New Roman" w:hAnsi="Times New Roman"/>
            <w:bCs/>
            <w:sz w:val="24"/>
            <w:szCs w:val="24"/>
          </w:rPr>
          <w:t>da</w:t>
        </w:r>
      </w:ins>
      <w:del w:id="557" w:author="Antônio Carlos Ribeiro" w:date="2021-03-27T19:44:00Z">
        <w:r w:rsidR="00B44BA3" w:rsidDel="004E15AF">
          <w:rPr>
            <w:rFonts w:ascii="Times New Roman" w:hAnsi="Times New Roman"/>
            <w:bCs/>
            <w:sz w:val="24"/>
            <w:szCs w:val="24"/>
          </w:rPr>
          <w:delText>de</w:delText>
        </w:r>
      </w:del>
      <w:r w:rsidR="00B44BA3">
        <w:rPr>
          <w:rFonts w:ascii="Times New Roman" w:hAnsi="Times New Roman"/>
          <w:bCs/>
          <w:sz w:val="24"/>
          <w:szCs w:val="24"/>
        </w:rPr>
        <w:t xml:space="preserve"> equivalência estrutural.</w:t>
      </w:r>
      <w:r w:rsidR="00B44BA3" w:rsidRPr="00B44BA3">
        <w:rPr>
          <w:rFonts w:ascii="Times New Roman" w:hAnsi="Times New Roman"/>
          <w:sz w:val="24"/>
          <w:szCs w:val="24"/>
        </w:rPr>
        <w:t xml:space="preserve"> Este conceito diz respeito à</w:t>
      </w:r>
      <w:ins w:id="558" w:author="Antônio Carlos Ribeiro" w:date="2021-03-27T19:44:00Z">
        <w:r w:rsidR="004E15AF">
          <w:rPr>
            <w:rFonts w:ascii="Times New Roman" w:hAnsi="Times New Roman"/>
            <w:sz w:val="24"/>
            <w:szCs w:val="24"/>
          </w:rPr>
          <w:t>s</w:t>
        </w:r>
      </w:ins>
      <w:r w:rsidR="00B44BA3">
        <w:rPr>
          <w:rFonts w:ascii="Times New Roman" w:hAnsi="Times New Roman"/>
          <w:sz w:val="24"/>
          <w:szCs w:val="24"/>
        </w:rPr>
        <w:t xml:space="preserve"> situações em que dois ou mais</w:t>
      </w:r>
      <w:r w:rsidR="00B44BA3" w:rsidRPr="00B44BA3">
        <w:rPr>
          <w:rFonts w:ascii="Times New Roman" w:hAnsi="Times New Roman"/>
          <w:sz w:val="24"/>
          <w:szCs w:val="24"/>
        </w:rPr>
        <w:t xml:space="preserve"> atores apresentam padrões de relação </w:t>
      </w:r>
      <w:del w:id="559" w:author="Antônio Carlos Ribeiro" w:date="2021-03-27T19:44:00Z">
        <w:r w:rsidR="00B44BA3" w:rsidRPr="00B44BA3" w:rsidDel="004E15AF">
          <w:rPr>
            <w:rFonts w:ascii="Times New Roman" w:hAnsi="Times New Roman"/>
            <w:sz w:val="24"/>
            <w:szCs w:val="24"/>
          </w:rPr>
          <w:lastRenderedPageBreak/>
          <w:delText xml:space="preserve">similares </w:delText>
        </w:r>
      </w:del>
      <w:ins w:id="560" w:author="Antônio Carlos Ribeiro" w:date="2021-03-27T19:45:00Z">
        <w:r w:rsidR="004E15AF">
          <w:rPr>
            <w:rFonts w:ascii="Times New Roman" w:hAnsi="Times New Roman"/>
            <w:sz w:val="24"/>
            <w:szCs w:val="24"/>
          </w:rPr>
          <w:t>idênticos</w:t>
        </w:r>
      </w:ins>
      <w:ins w:id="561" w:author="Antônio Carlos Ribeiro" w:date="2021-03-27T19:44:00Z">
        <w:r w:rsidR="004E15AF" w:rsidRPr="00B44BA3">
          <w:rPr>
            <w:rFonts w:ascii="Times New Roman" w:hAnsi="Times New Roman"/>
            <w:sz w:val="24"/>
            <w:szCs w:val="24"/>
          </w:rPr>
          <w:t xml:space="preserve"> </w:t>
        </w:r>
      </w:ins>
      <w:r w:rsidR="00B44BA3" w:rsidRPr="00B44BA3">
        <w:rPr>
          <w:rFonts w:ascii="Times New Roman" w:hAnsi="Times New Roman"/>
          <w:sz w:val="24"/>
          <w:szCs w:val="24"/>
        </w:rPr>
        <w:t>em uma rede social. No caso da rede de dois modos</w:t>
      </w:r>
      <w:r w:rsidR="00B44BA3">
        <w:rPr>
          <w:rFonts w:ascii="Times New Roman" w:hAnsi="Times New Roman"/>
          <w:sz w:val="24"/>
          <w:szCs w:val="24"/>
        </w:rPr>
        <w:t xml:space="preserve"> analisada aqui</w:t>
      </w:r>
      <w:ins w:id="562" w:author="Antônio Carlos Ribeiro" w:date="2021-03-27T19:45:00Z">
        <w:r w:rsidR="004E15AF">
          <w:rPr>
            <w:rFonts w:ascii="Times New Roman" w:hAnsi="Times New Roman"/>
            <w:sz w:val="24"/>
            <w:szCs w:val="24"/>
          </w:rPr>
          <w:t>,</w:t>
        </w:r>
      </w:ins>
      <w:r w:rsidR="00B44BA3">
        <w:rPr>
          <w:rFonts w:ascii="Times New Roman" w:hAnsi="Times New Roman"/>
          <w:sz w:val="24"/>
          <w:szCs w:val="24"/>
        </w:rPr>
        <w:t xml:space="preserve"> </w:t>
      </w:r>
      <w:r w:rsidR="00B44BA3" w:rsidRPr="00B44BA3">
        <w:rPr>
          <w:rFonts w:ascii="Times New Roman" w:hAnsi="Times New Roman"/>
          <w:sz w:val="24"/>
          <w:szCs w:val="24"/>
        </w:rPr>
        <w:t xml:space="preserve">dois atores serão equivalentes se eles mobilizam </w:t>
      </w:r>
      <w:del w:id="563" w:author="Antônio Carlos Ribeiro" w:date="2021-03-27T19:45:00Z">
        <w:r w:rsidR="00B44BA3" w:rsidRPr="00B44BA3" w:rsidDel="004E15AF">
          <w:rPr>
            <w:rFonts w:ascii="Times New Roman" w:hAnsi="Times New Roman"/>
            <w:sz w:val="24"/>
            <w:szCs w:val="24"/>
          </w:rPr>
          <w:delText>os mesmos conceitos</w:delText>
        </w:r>
      </w:del>
      <w:ins w:id="564" w:author="Antônio Carlos Ribeiro" w:date="2021-03-27T19:45:00Z">
        <w:r w:rsidR="004E15AF">
          <w:rPr>
            <w:rFonts w:ascii="Times New Roman" w:hAnsi="Times New Roman"/>
            <w:sz w:val="24"/>
            <w:szCs w:val="24"/>
          </w:rPr>
          <w:t>as mesmas palavras-chave</w:t>
        </w:r>
      </w:ins>
      <w:r w:rsidR="00B44BA3" w:rsidRPr="00B44BA3">
        <w:rPr>
          <w:rFonts w:ascii="Times New Roman" w:hAnsi="Times New Roman"/>
          <w:sz w:val="24"/>
          <w:szCs w:val="24"/>
        </w:rPr>
        <w:t xml:space="preserve"> que, por sua vez</w:t>
      </w:r>
      <w:r w:rsidR="00B44BA3">
        <w:rPr>
          <w:rFonts w:ascii="Times New Roman" w:hAnsi="Times New Roman"/>
          <w:sz w:val="24"/>
          <w:szCs w:val="24"/>
        </w:rPr>
        <w:t>,</w:t>
      </w:r>
      <w:r w:rsidR="00B44BA3" w:rsidRPr="00B44BA3">
        <w:rPr>
          <w:rFonts w:ascii="Times New Roman" w:hAnsi="Times New Roman"/>
          <w:sz w:val="24"/>
          <w:szCs w:val="24"/>
        </w:rPr>
        <w:t xml:space="preserve"> são mobilizados por outros grupos de atores equivalentes e assim sucessivamente. Por outro lado, </w:t>
      </w:r>
      <w:r w:rsidR="00B44BA3">
        <w:rPr>
          <w:rFonts w:ascii="Times New Roman" w:hAnsi="Times New Roman"/>
          <w:sz w:val="24"/>
          <w:szCs w:val="24"/>
        </w:rPr>
        <w:t xml:space="preserve">duas ou mais </w:t>
      </w:r>
      <w:r w:rsidR="00B44BA3" w:rsidRPr="00B44BA3">
        <w:rPr>
          <w:rFonts w:ascii="Times New Roman" w:hAnsi="Times New Roman"/>
          <w:sz w:val="24"/>
          <w:szCs w:val="24"/>
        </w:rPr>
        <w:t xml:space="preserve">palavras-chave são estruturalmente equivalentes se elas são mobilizadas pelos mesmos atores que mobilizam um segundo grupo de palavras-chave equivalentes. </w:t>
      </w:r>
      <w:r w:rsidR="00FF0F4E">
        <w:rPr>
          <w:rFonts w:ascii="Times New Roman" w:hAnsi="Times New Roman"/>
          <w:sz w:val="24"/>
          <w:szCs w:val="24"/>
        </w:rPr>
        <w:t>Grupos de a</w:t>
      </w:r>
      <w:r w:rsidR="00B44BA3" w:rsidRPr="00B44BA3">
        <w:rPr>
          <w:rFonts w:ascii="Times New Roman" w:hAnsi="Times New Roman"/>
          <w:sz w:val="24"/>
          <w:szCs w:val="24"/>
        </w:rPr>
        <w:t>tores</w:t>
      </w:r>
      <w:r w:rsidR="00FF0F4E">
        <w:rPr>
          <w:rFonts w:ascii="Times New Roman" w:hAnsi="Times New Roman"/>
          <w:sz w:val="24"/>
          <w:szCs w:val="24"/>
        </w:rPr>
        <w:t xml:space="preserve"> e de palavras-chave</w:t>
      </w:r>
      <w:r w:rsidR="00B44BA3" w:rsidRPr="00B44BA3">
        <w:rPr>
          <w:rFonts w:ascii="Times New Roman" w:hAnsi="Times New Roman"/>
          <w:sz w:val="24"/>
          <w:szCs w:val="24"/>
        </w:rPr>
        <w:t xml:space="preserve"> equivalentes </w:t>
      </w:r>
      <w:r w:rsidR="00B44BA3">
        <w:rPr>
          <w:rFonts w:ascii="Times New Roman" w:hAnsi="Times New Roman"/>
          <w:sz w:val="24"/>
          <w:szCs w:val="24"/>
        </w:rPr>
        <w:t>for</w:t>
      </w:r>
      <w:r w:rsidR="00FF0F4E">
        <w:rPr>
          <w:rFonts w:ascii="Times New Roman" w:hAnsi="Times New Roman"/>
          <w:sz w:val="24"/>
          <w:szCs w:val="24"/>
        </w:rPr>
        <w:t>m</w:t>
      </w:r>
      <w:r w:rsidR="00B44BA3">
        <w:rPr>
          <w:rFonts w:ascii="Times New Roman" w:hAnsi="Times New Roman"/>
          <w:sz w:val="24"/>
          <w:szCs w:val="24"/>
        </w:rPr>
        <w:t>am</w:t>
      </w:r>
      <w:r w:rsidR="00B44BA3" w:rsidRPr="00B44BA3">
        <w:rPr>
          <w:rFonts w:ascii="Times New Roman" w:hAnsi="Times New Roman"/>
          <w:sz w:val="24"/>
          <w:szCs w:val="24"/>
        </w:rPr>
        <w:t xml:space="preserve"> bloco</w:t>
      </w:r>
      <w:r w:rsidR="00FF0F4E">
        <w:rPr>
          <w:rFonts w:ascii="Times New Roman" w:hAnsi="Times New Roman"/>
          <w:sz w:val="24"/>
          <w:szCs w:val="24"/>
        </w:rPr>
        <w:t>s</w:t>
      </w:r>
      <w:r w:rsidR="00B44BA3">
        <w:rPr>
          <w:rFonts w:ascii="Times New Roman" w:hAnsi="Times New Roman"/>
          <w:sz w:val="24"/>
          <w:szCs w:val="24"/>
        </w:rPr>
        <w:t xml:space="preserve"> que representam posiç</w:t>
      </w:r>
      <w:r w:rsidR="00FF0F4E">
        <w:rPr>
          <w:rFonts w:ascii="Times New Roman" w:hAnsi="Times New Roman"/>
          <w:sz w:val="24"/>
          <w:szCs w:val="24"/>
        </w:rPr>
        <w:t>ões</w:t>
      </w:r>
      <w:r w:rsidR="00B44BA3">
        <w:rPr>
          <w:rFonts w:ascii="Times New Roman" w:hAnsi="Times New Roman"/>
          <w:sz w:val="24"/>
          <w:szCs w:val="24"/>
        </w:rPr>
        <w:t xml:space="preserve"> </w:t>
      </w:r>
      <w:r w:rsidR="00FF0F4E">
        <w:rPr>
          <w:rFonts w:ascii="Times New Roman" w:hAnsi="Times New Roman"/>
          <w:sz w:val="24"/>
          <w:szCs w:val="24"/>
        </w:rPr>
        <w:t>dentro da rede</w:t>
      </w:r>
      <w:r w:rsidR="00B44BA3" w:rsidRPr="00B44BA3">
        <w:rPr>
          <w:rFonts w:ascii="Times New Roman" w:hAnsi="Times New Roman"/>
          <w:sz w:val="24"/>
          <w:szCs w:val="24"/>
        </w:rPr>
        <w:t>, as quais podem ser associadas à</w:t>
      </w:r>
      <w:ins w:id="565" w:author="Antônio Carlos Ribeiro" w:date="2021-03-27T19:46:00Z">
        <w:r w:rsidR="004E15AF">
          <w:rPr>
            <w:rFonts w:ascii="Times New Roman" w:hAnsi="Times New Roman"/>
            <w:sz w:val="24"/>
            <w:szCs w:val="24"/>
          </w:rPr>
          <w:t>s</w:t>
        </w:r>
      </w:ins>
      <w:r w:rsidR="00B44BA3" w:rsidRPr="00B44BA3">
        <w:rPr>
          <w:rFonts w:ascii="Times New Roman" w:hAnsi="Times New Roman"/>
          <w:sz w:val="24"/>
          <w:szCs w:val="24"/>
        </w:rPr>
        <w:t xml:space="preserve"> identidades.</w:t>
      </w:r>
    </w:p>
    <w:p w14:paraId="1DEAE9E2" w14:textId="77777777" w:rsidR="0065712E" w:rsidRPr="0065712E" w:rsidRDefault="0065712E" w:rsidP="0065712E">
      <w:pPr>
        <w:spacing w:after="0" w:line="360" w:lineRule="auto"/>
        <w:ind w:firstLine="709"/>
        <w:jc w:val="both"/>
        <w:rPr>
          <w:rFonts w:ascii="Times New Roman" w:hAnsi="Times New Roman"/>
          <w:sz w:val="24"/>
          <w:szCs w:val="24"/>
        </w:rPr>
      </w:pPr>
      <w:r w:rsidRPr="00491477">
        <w:rPr>
          <w:rFonts w:ascii="Times New Roman" w:hAnsi="Times New Roman"/>
          <w:sz w:val="24"/>
          <w:szCs w:val="24"/>
        </w:rPr>
        <w:t>Para identificar a relação entre os blocos de atores e os blocos de palavras-chave aplicamos o critério da densidade. Esta forma de ajuste do modelo de blocos exige que a densidade de arcos entre blocos seja igual ou maior que a densidade da rede. Se esta condição for verificada, então se registra uma relação entre blocos, caso contrário registra-se ausência de relação.</w:t>
      </w:r>
      <w:r>
        <w:rPr>
          <w:rFonts w:ascii="Times New Roman" w:hAnsi="Times New Roman"/>
          <w:sz w:val="24"/>
          <w:szCs w:val="24"/>
        </w:rPr>
        <w:t xml:space="preserve"> </w:t>
      </w:r>
      <w:r>
        <w:rPr>
          <w:rFonts w:ascii="Times New Roman" w:hAnsi="Times New Roman"/>
          <w:bCs/>
          <w:sz w:val="24"/>
          <w:szCs w:val="24"/>
        </w:rPr>
        <w:t>Multivocalidade foi mensurada pela capacidade dos atores se conectarem ao maior número de blocos de palavras-chave.</w:t>
      </w:r>
    </w:p>
    <w:p w14:paraId="581B49D5" w14:textId="001E381B" w:rsidR="00E25EED" w:rsidRDefault="00FD0F6E" w:rsidP="00DE2560">
      <w:pPr>
        <w:spacing w:after="0" w:line="360" w:lineRule="auto"/>
        <w:ind w:firstLine="709"/>
        <w:jc w:val="both"/>
        <w:rPr>
          <w:rFonts w:ascii="Times New Roman" w:hAnsi="Times New Roman"/>
          <w:bCs/>
          <w:color w:val="000000" w:themeColor="text1"/>
          <w:sz w:val="24"/>
          <w:szCs w:val="24"/>
        </w:rPr>
      </w:pPr>
      <w:r>
        <w:rPr>
          <w:rFonts w:ascii="Times New Roman" w:hAnsi="Times New Roman"/>
          <w:bCs/>
          <w:sz w:val="24"/>
          <w:szCs w:val="24"/>
        </w:rPr>
        <w:t xml:space="preserve">A </w:t>
      </w:r>
      <w:r w:rsidR="005F1FCC">
        <w:rPr>
          <w:rFonts w:ascii="Times New Roman" w:hAnsi="Times New Roman"/>
          <w:bCs/>
          <w:sz w:val="24"/>
          <w:szCs w:val="24"/>
        </w:rPr>
        <w:t>quinta hipótese</w:t>
      </w:r>
      <w:ins w:id="566" w:author="Antônio Carlos Ribeiro" w:date="2021-03-27T19:48:00Z">
        <w:r w:rsidR="004E15AF">
          <w:rPr>
            <w:rFonts w:ascii="Times New Roman" w:hAnsi="Times New Roman"/>
            <w:bCs/>
            <w:sz w:val="24"/>
            <w:szCs w:val="24"/>
          </w:rPr>
          <w:t xml:space="preserve"> (</w:t>
        </w:r>
      </w:ins>
      <w:ins w:id="567" w:author="Antônio Carlos Ribeiro" w:date="2021-03-27T19:49:00Z">
        <w:r w:rsidR="004E15AF">
          <w:rPr>
            <w:rFonts w:ascii="Times New Roman" w:hAnsi="Times New Roman"/>
            <w:bCs/>
            <w:i/>
            <w:iCs/>
            <w:sz w:val="24"/>
            <w:szCs w:val="24"/>
          </w:rPr>
          <w:t>H5</w:t>
        </w:r>
      </w:ins>
      <w:ins w:id="568" w:author="Antônio Carlos Ribeiro" w:date="2021-03-27T19:48:00Z">
        <w:r w:rsidR="004E15AF">
          <w:rPr>
            <w:rFonts w:ascii="Times New Roman" w:hAnsi="Times New Roman"/>
            <w:bCs/>
            <w:sz w:val="24"/>
            <w:szCs w:val="24"/>
          </w:rPr>
          <w:t>)</w:t>
        </w:r>
      </w:ins>
      <w:r w:rsidR="005F1FCC">
        <w:rPr>
          <w:rFonts w:ascii="Times New Roman" w:hAnsi="Times New Roman"/>
          <w:bCs/>
          <w:sz w:val="24"/>
          <w:szCs w:val="24"/>
        </w:rPr>
        <w:t xml:space="preserve"> considera os sistemas interativo e interpretativo </w:t>
      </w:r>
      <w:del w:id="569" w:author="Antônio Carlos Ribeiro" w:date="2021-03-27T19:47:00Z">
        <w:r w:rsidR="005F1FCC" w:rsidDel="004E15AF">
          <w:rPr>
            <w:rFonts w:ascii="Times New Roman" w:hAnsi="Times New Roman"/>
            <w:bCs/>
            <w:sz w:val="24"/>
            <w:szCs w:val="24"/>
          </w:rPr>
          <w:delText>de forma simultanea</w:delText>
        </w:r>
      </w:del>
      <w:ins w:id="570" w:author="Antônio Carlos Ribeiro" w:date="2021-03-27T19:50:00Z">
        <w:r w:rsidR="008F28A0">
          <w:rPr>
            <w:rFonts w:ascii="Times New Roman" w:hAnsi="Times New Roman"/>
            <w:bCs/>
            <w:sz w:val="24"/>
            <w:szCs w:val="24"/>
          </w:rPr>
          <w:t>conjun</w:t>
        </w:r>
      </w:ins>
      <w:ins w:id="571" w:author="Antônio Carlos Ribeiro" w:date="2021-03-27T19:47:00Z">
        <w:r w:rsidR="004E15AF">
          <w:rPr>
            <w:rFonts w:ascii="Times New Roman" w:hAnsi="Times New Roman"/>
            <w:bCs/>
            <w:sz w:val="24"/>
            <w:szCs w:val="24"/>
          </w:rPr>
          <w:t>tamente</w:t>
        </w:r>
      </w:ins>
      <w:r w:rsidR="005F1FCC">
        <w:rPr>
          <w:rFonts w:ascii="Times New Roman" w:hAnsi="Times New Roman"/>
          <w:bCs/>
          <w:sz w:val="24"/>
          <w:szCs w:val="24"/>
        </w:rPr>
        <w:t xml:space="preserve">, isto é, o </w:t>
      </w:r>
      <w:r w:rsidR="005F1FCC">
        <w:rPr>
          <w:rFonts w:ascii="Times New Roman" w:hAnsi="Times New Roman"/>
          <w:bCs/>
          <w:i/>
          <w:sz w:val="24"/>
          <w:szCs w:val="24"/>
        </w:rPr>
        <w:t>netdom</w:t>
      </w:r>
      <w:r w:rsidR="005F1FCC">
        <w:rPr>
          <w:rFonts w:ascii="Times New Roman" w:hAnsi="Times New Roman"/>
          <w:bCs/>
          <w:sz w:val="24"/>
          <w:szCs w:val="24"/>
        </w:rPr>
        <w:t xml:space="preserve"> propriamente dito. </w:t>
      </w:r>
      <w:del w:id="572" w:author="Antônio Carlos Ribeiro" w:date="2021-03-27T19:48:00Z">
        <w:r w:rsidR="00743E21" w:rsidDel="004E15AF">
          <w:rPr>
            <w:rFonts w:ascii="Times New Roman" w:hAnsi="Times New Roman"/>
            <w:bCs/>
            <w:sz w:val="24"/>
            <w:szCs w:val="24"/>
          </w:rPr>
          <w:delText>Ela postula que</w:delText>
        </w:r>
      </w:del>
      <w:ins w:id="573" w:author="Antônio Carlos Ribeiro" w:date="2021-03-27T19:48:00Z">
        <w:r w:rsidR="004E15AF">
          <w:rPr>
            <w:rFonts w:ascii="Times New Roman" w:hAnsi="Times New Roman"/>
            <w:bCs/>
            <w:sz w:val="24"/>
            <w:szCs w:val="24"/>
          </w:rPr>
          <w:t xml:space="preserve">Segundo </w:t>
        </w:r>
      </w:ins>
      <w:del w:id="574" w:author="Antônio Carlos Ribeiro" w:date="2021-03-27T19:48:00Z">
        <w:r w:rsidR="00743E21" w:rsidDel="004E15AF">
          <w:rPr>
            <w:rFonts w:ascii="Times New Roman" w:hAnsi="Times New Roman"/>
            <w:bCs/>
            <w:sz w:val="24"/>
            <w:szCs w:val="24"/>
          </w:rPr>
          <w:delText xml:space="preserve">: </w:delText>
        </w:r>
        <w:r w:rsidR="00743E21" w:rsidRPr="00837D6F" w:rsidDel="004E15AF">
          <w:rPr>
            <w:rFonts w:ascii="Times New Roman" w:hAnsi="Times New Roman"/>
            <w:bCs/>
            <w:i/>
            <w:sz w:val="24"/>
            <w:szCs w:val="24"/>
          </w:rPr>
          <w:delText>(</w:delText>
        </w:r>
      </w:del>
      <w:r w:rsidR="00837D6F" w:rsidRPr="00837D6F">
        <w:rPr>
          <w:rFonts w:ascii="Times New Roman" w:hAnsi="Times New Roman"/>
          <w:bCs/>
          <w:i/>
          <w:sz w:val="24"/>
          <w:szCs w:val="24"/>
        </w:rPr>
        <w:t>H</w:t>
      </w:r>
      <w:r w:rsidR="00743E21">
        <w:rPr>
          <w:rFonts w:ascii="Times New Roman" w:hAnsi="Times New Roman"/>
          <w:bCs/>
          <w:i/>
          <w:sz w:val="24"/>
          <w:szCs w:val="24"/>
        </w:rPr>
        <w:t>5</w:t>
      </w:r>
      <w:del w:id="575" w:author="Antônio Carlos Ribeiro" w:date="2021-03-27T19:48:00Z">
        <w:r w:rsidR="00743E21" w:rsidDel="004E15AF">
          <w:rPr>
            <w:rFonts w:ascii="Times New Roman" w:hAnsi="Times New Roman"/>
            <w:bCs/>
            <w:i/>
            <w:sz w:val="24"/>
            <w:szCs w:val="24"/>
          </w:rPr>
          <w:delText>)</w:delText>
        </w:r>
      </w:del>
      <w:r w:rsidR="00743E21">
        <w:rPr>
          <w:rFonts w:ascii="Times New Roman" w:hAnsi="Times New Roman"/>
          <w:bCs/>
          <w:i/>
          <w:sz w:val="24"/>
          <w:szCs w:val="24"/>
        </w:rPr>
        <w:t xml:space="preserve"> a identidade de empreendedor institucional é acionada por atores que ocupam simultaneamente posições centrais nas duas dimensões do netdom primário.</w:t>
      </w:r>
      <w:r w:rsidR="00743E21">
        <w:rPr>
          <w:rFonts w:ascii="Times New Roman" w:hAnsi="Times New Roman"/>
          <w:bCs/>
          <w:sz w:val="24"/>
          <w:szCs w:val="24"/>
        </w:rPr>
        <w:t xml:space="preserve"> A </w:t>
      </w:r>
      <w:r>
        <w:rPr>
          <w:rFonts w:ascii="Times New Roman" w:hAnsi="Times New Roman"/>
          <w:bCs/>
          <w:sz w:val="24"/>
          <w:szCs w:val="24"/>
        </w:rPr>
        <w:t xml:space="preserve">localização dos empreendedores </w:t>
      </w:r>
      <w:del w:id="576" w:author="Antônio Carlos Ribeiro" w:date="2021-03-30T07:22:00Z">
        <w:r w:rsidDel="008F5075">
          <w:rPr>
            <w:rFonts w:ascii="Times New Roman" w:hAnsi="Times New Roman"/>
            <w:bCs/>
            <w:sz w:val="24"/>
            <w:szCs w:val="24"/>
          </w:rPr>
          <w:delText xml:space="preserve">institucional </w:delText>
        </w:r>
      </w:del>
      <w:ins w:id="577" w:author="Antônio Carlos Ribeiro" w:date="2021-03-30T07:22:00Z">
        <w:r w:rsidR="008F5075">
          <w:rPr>
            <w:rFonts w:ascii="Times New Roman" w:hAnsi="Times New Roman"/>
            <w:bCs/>
            <w:sz w:val="24"/>
            <w:szCs w:val="24"/>
          </w:rPr>
          <w:t xml:space="preserve">institucionais </w:t>
        </w:r>
      </w:ins>
      <w:r>
        <w:rPr>
          <w:rFonts w:ascii="Times New Roman" w:hAnsi="Times New Roman"/>
          <w:bCs/>
          <w:sz w:val="24"/>
          <w:szCs w:val="24"/>
        </w:rPr>
        <w:t xml:space="preserve">no </w:t>
      </w:r>
      <w:r>
        <w:rPr>
          <w:rFonts w:ascii="Times New Roman" w:hAnsi="Times New Roman"/>
          <w:bCs/>
          <w:i/>
          <w:sz w:val="24"/>
          <w:szCs w:val="24"/>
        </w:rPr>
        <w:t>netdom</w:t>
      </w:r>
      <w:r>
        <w:rPr>
          <w:rFonts w:ascii="Times New Roman" w:hAnsi="Times New Roman"/>
          <w:bCs/>
          <w:sz w:val="24"/>
          <w:szCs w:val="24"/>
        </w:rPr>
        <w:t xml:space="preserve"> </w:t>
      </w:r>
      <w:r w:rsidR="00F80966">
        <w:rPr>
          <w:rFonts w:ascii="Times New Roman" w:hAnsi="Times New Roman"/>
          <w:bCs/>
          <w:sz w:val="24"/>
          <w:szCs w:val="24"/>
        </w:rPr>
        <w:t xml:space="preserve">FOCCO </w:t>
      </w:r>
      <w:r>
        <w:rPr>
          <w:rFonts w:ascii="Times New Roman" w:hAnsi="Times New Roman"/>
          <w:bCs/>
          <w:sz w:val="24"/>
          <w:szCs w:val="24"/>
        </w:rPr>
        <w:t xml:space="preserve">foi </w:t>
      </w:r>
      <w:del w:id="578" w:author="Antônio Carlos Ribeiro" w:date="2021-03-27T19:51:00Z">
        <w:r w:rsidR="005F1FCC" w:rsidDel="008F28A0">
          <w:rPr>
            <w:rFonts w:ascii="Times New Roman" w:hAnsi="Times New Roman"/>
            <w:bCs/>
            <w:sz w:val="24"/>
            <w:szCs w:val="24"/>
          </w:rPr>
          <w:delText xml:space="preserve">encontrada </w:delText>
        </w:r>
      </w:del>
      <w:ins w:id="579" w:author="Antônio Carlos Ribeiro" w:date="2021-03-27T19:51:00Z">
        <w:r w:rsidR="008F28A0">
          <w:rPr>
            <w:rFonts w:ascii="Times New Roman" w:hAnsi="Times New Roman"/>
            <w:bCs/>
            <w:sz w:val="24"/>
            <w:szCs w:val="24"/>
          </w:rPr>
          <w:t xml:space="preserve">realizada </w:t>
        </w:r>
      </w:ins>
      <w:r w:rsidR="005F1FCC">
        <w:rPr>
          <w:rFonts w:ascii="Times New Roman" w:hAnsi="Times New Roman"/>
          <w:bCs/>
          <w:sz w:val="24"/>
          <w:szCs w:val="24"/>
        </w:rPr>
        <w:t xml:space="preserve">por meio </w:t>
      </w:r>
      <w:del w:id="580" w:author="Antônio Carlos Ribeiro" w:date="2021-03-16T21:12:00Z">
        <w:r w:rsidR="005F1FCC" w:rsidDel="001C46A7">
          <w:rPr>
            <w:rFonts w:ascii="Times New Roman" w:hAnsi="Times New Roman"/>
            <w:bCs/>
            <w:sz w:val="24"/>
            <w:szCs w:val="24"/>
          </w:rPr>
          <w:delText>a</w:delText>
        </w:r>
        <w:r w:rsidDel="001C46A7">
          <w:rPr>
            <w:rFonts w:ascii="Times New Roman" w:hAnsi="Times New Roman"/>
            <w:bCs/>
            <w:sz w:val="24"/>
            <w:szCs w:val="24"/>
          </w:rPr>
          <w:delText>nalise</w:delText>
        </w:r>
      </w:del>
      <w:ins w:id="581" w:author="Antônio Carlos Ribeiro" w:date="2021-03-31T19:42:00Z">
        <w:r w:rsidR="00F54362">
          <w:rPr>
            <w:rFonts w:ascii="Times New Roman" w:hAnsi="Times New Roman"/>
            <w:bCs/>
            <w:sz w:val="24"/>
            <w:szCs w:val="24"/>
          </w:rPr>
          <w:t xml:space="preserve">de </w:t>
        </w:r>
      </w:ins>
      <w:ins w:id="582" w:author="Antônio Carlos Ribeiro" w:date="2021-03-16T21:12:00Z">
        <w:r w:rsidR="001C46A7">
          <w:rPr>
            <w:rFonts w:ascii="Times New Roman" w:hAnsi="Times New Roman"/>
            <w:bCs/>
            <w:sz w:val="24"/>
            <w:szCs w:val="24"/>
          </w:rPr>
          <w:t>análise</w:t>
        </w:r>
      </w:ins>
      <w:r w:rsidR="00F80966">
        <w:rPr>
          <w:rFonts w:ascii="Times New Roman" w:hAnsi="Times New Roman"/>
          <w:bCs/>
          <w:sz w:val="24"/>
          <w:szCs w:val="24"/>
        </w:rPr>
        <w:t xml:space="preserve"> fatorial </w:t>
      </w:r>
      <w:r w:rsidR="005F1FCC">
        <w:rPr>
          <w:rFonts w:ascii="Times New Roman" w:hAnsi="Times New Roman"/>
          <w:bCs/>
          <w:sz w:val="24"/>
          <w:szCs w:val="24"/>
        </w:rPr>
        <w:t xml:space="preserve">confirmatória. </w:t>
      </w:r>
      <w:r w:rsidR="00E25EED">
        <w:rPr>
          <w:rFonts w:ascii="Times New Roman" w:hAnsi="Times New Roman"/>
          <w:bCs/>
          <w:color w:val="000000" w:themeColor="text1"/>
          <w:sz w:val="24"/>
          <w:szCs w:val="24"/>
        </w:rPr>
        <w:t>O modelo elaborado reuniu:</w:t>
      </w:r>
    </w:p>
    <w:p w14:paraId="29EC5C34" w14:textId="417AE304" w:rsidR="00E25EED" w:rsidRDefault="00E25EED" w:rsidP="00E25EED">
      <w:pPr>
        <w:pStyle w:val="PargrafodaLista"/>
        <w:numPr>
          <w:ilvl w:val="0"/>
          <w:numId w:val="16"/>
        </w:numPr>
        <w:spacing w:after="0" w:line="360" w:lineRule="auto"/>
        <w:ind w:left="284" w:hanging="284"/>
        <w:jc w:val="both"/>
        <w:rPr>
          <w:rFonts w:ascii="Times New Roman" w:hAnsi="Times New Roman"/>
          <w:sz w:val="24"/>
          <w:szCs w:val="24"/>
        </w:rPr>
      </w:pPr>
      <w:r>
        <w:rPr>
          <w:rFonts w:ascii="Times New Roman" w:hAnsi="Times New Roman"/>
          <w:bCs/>
          <w:color w:val="000000" w:themeColor="text1"/>
          <w:sz w:val="24"/>
          <w:szCs w:val="24"/>
        </w:rPr>
        <w:t>os</w:t>
      </w:r>
      <w:r w:rsidRPr="00E25EED">
        <w:rPr>
          <w:rFonts w:ascii="Times New Roman" w:hAnsi="Times New Roman"/>
          <w:sz w:val="24"/>
          <w:szCs w:val="24"/>
        </w:rPr>
        <w:t xml:space="preserve"> 4 tipos de centralidades </w:t>
      </w:r>
      <w:ins w:id="583" w:author="Antônio Carlos Ribeiro" w:date="2021-03-27T20:02:00Z">
        <w:r w:rsidR="0026483B">
          <w:rPr>
            <w:rFonts w:ascii="Times New Roman" w:hAnsi="Times New Roman"/>
            <w:sz w:val="24"/>
            <w:szCs w:val="24"/>
          </w:rPr>
          <w:t xml:space="preserve">no sistema interativo, </w:t>
        </w:r>
      </w:ins>
      <w:del w:id="584" w:author="Antônio Carlos Ribeiro" w:date="2021-03-27T19:54:00Z">
        <w:r w:rsidRPr="00E25EED" w:rsidDel="008F28A0">
          <w:rPr>
            <w:rFonts w:ascii="Times New Roman" w:hAnsi="Times New Roman"/>
            <w:sz w:val="24"/>
            <w:szCs w:val="24"/>
          </w:rPr>
          <w:delText xml:space="preserve">e o indicador de desempenho em papéis de intermediadores </w:delText>
        </w:r>
      </w:del>
      <w:r w:rsidRPr="00E25EED">
        <w:rPr>
          <w:rFonts w:ascii="Times New Roman" w:hAnsi="Times New Roman"/>
          <w:sz w:val="24"/>
          <w:szCs w:val="24"/>
        </w:rPr>
        <w:t>citados acima</w:t>
      </w:r>
      <w:r>
        <w:rPr>
          <w:rFonts w:ascii="Times New Roman" w:hAnsi="Times New Roman"/>
          <w:sz w:val="24"/>
          <w:szCs w:val="24"/>
        </w:rPr>
        <w:t>;</w:t>
      </w:r>
      <w:r w:rsidRPr="00E25EED">
        <w:rPr>
          <w:rFonts w:ascii="Times New Roman" w:hAnsi="Times New Roman"/>
          <w:sz w:val="24"/>
          <w:szCs w:val="24"/>
        </w:rPr>
        <w:t xml:space="preserve"> </w:t>
      </w:r>
    </w:p>
    <w:p w14:paraId="6B99F8FA" w14:textId="655624E3" w:rsidR="00E25EED" w:rsidRDefault="0026483B" w:rsidP="00E25EED">
      <w:pPr>
        <w:pStyle w:val="PargrafodaLista"/>
        <w:numPr>
          <w:ilvl w:val="0"/>
          <w:numId w:val="16"/>
        </w:numPr>
        <w:spacing w:after="0" w:line="360" w:lineRule="auto"/>
        <w:ind w:left="284" w:hanging="284"/>
        <w:jc w:val="both"/>
        <w:rPr>
          <w:rFonts w:ascii="Times New Roman" w:hAnsi="Times New Roman"/>
          <w:sz w:val="24"/>
          <w:szCs w:val="24"/>
        </w:rPr>
      </w:pPr>
      <w:ins w:id="585" w:author="Antônio Carlos Ribeiro" w:date="2021-03-27T20:02:00Z">
        <w:r>
          <w:rPr>
            <w:rFonts w:ascii="Times New Roman" w:hAnsi="Times New Roman"/>
            <w:sz w:val="24"/>
            <w:szCs w:val="24"/>
          </w:rPr>
          <w:t xml:space="preserve">indicador de </w:t>
        </w:r>
      </w:ins>
      <w:ins w:id="586" w:author="Antônio Carlos Ribeiro" w:date="2021-03-27T19:57:00Z">
        <w:r w:rsidR="008F28A0">
          <w:rPr>
            <w:rFonts w:ascii="Times New Roman" w:hAnsi="Times New Roman"/>
            <w:sz w:val="24"/>
            <w:szCs w:val="24"/>
          </w:rPr>
          <w:t>melhores intermediadores, mensurado pel</w:t>
        </w:r>
      </w:ins>
      <w:r w:rsidR="00E25EED">
        <w:rPr>
          <w:rFonts w:ascii="Times New Roman" w:hAnsi="Times New Roman"/>
          <w:sz w:val="24"/>
          <w:szCs w:val="24"/>
        </w:rPr>
        <w:t>o</w:t>
      </w:r>
      <w:r w:rsidR="00E25EED" w:rsidRPr="00E25EED">
        <w:rPr>
          <w:rFonts w:ascii="Times New Roman" w:hAnsi="Times New Roman"/>
          <w:sz w:val="24"/>
          <w:szCs w:val="24"/>
        </w:rPr>
        <w:t xml:space="preserve"> indicador de desempenho em papéis de </w:t>
      </w:r>
      <w:del w:id="587" w:author="Antônio Carlos Ribeiro" w:date="2021-03-27T19:55:00Z">
        <w:r w:rsidR="00E25EED" w:rsidRPr="00E25EED" w:rsidDel="008F28A0">
          <w:rPr>
            <w:rFonts w:ascii="Times New Roman" w:hAnsi="Times New Roman"/>
            <w:sz w:val="24"/>
            <w:szCs w:val="24"/>
          </w:rPr>
          <w:delText xml:space="preserve">intermediários </w:delText>
        </w:r>
      </w:del>
      <w:ins w:id="588" w:author="Antônio Carlos Ribeiro" w:date="2021-03-27T19:55:00Z">
        <w:r w:rsidR="008F28A0" w:rsidRPr="00E25EED">
          <w:rPr>
            <w:rFonts w:ascii="Times New Roman" w:hAnsi="Times New Roman"/>
            <w:sz w:val="24"/>
            <w:szCs w:val="24"/>
          </w:rPr>
          <w:t>intermedi</w:t>
        </w:r>
        <w:r w:rsidR="008F28A0">
          <w:rPr>
            <w:rFonts w:ascii="Times New Roman" w:hAnsi="Times New Roman"/>
            <w:sz w:val="24"/>
            <w:szCs w:val="24"/>
          </w:rPr>
          <w:t>adores</w:t>
        </w:r>
        <w:r w:rsidR="008F28A0" w:rsidRPr="00E25EED">
          <w:rPr>
            <w:rFonts w:ascii="Times New Roman" w:hAnsi="Times New Roman"/>
            <w:sz w:val="24"/>
            <w:szCs w:val="24"/>
          </w:rPr>
          <w:t xml:space="preserve"> </w:t>
        </w:r>
      </w:ins>
      <w:r w:rsidR="00E25EED" w:rsidRPr="00E25EED">
        <w:rPr>
          <w:rFonts w:ascii="Times New Roman" w:hAnsi="Times New Roman"/>
          <w:sz w:val="24"/>
          <w:szCs w:val="24"/>
        </w:rPr>
        <w:t>(</w:t>
      </w:r>
      <w:r w:rsidR="00E25EED" w:rsidRPr="00E25EED">
        <w:rPr>
          <w:rFonts w:ascii="Times New Roman" w:hAnsi="Times New Roman"/>
          <w:i/>
          <w:sz w:val="24"/>
          <w:szCs w:val="24"/>
        </w:rPr>
        <w:t>ipi)</w:t>
      </w:r>
      <w:r w:rsidR="00E25EED" w:rsidRPr="00E25EED">
        <w:rPr>
          <w:rFonts w:ascii="Times New Roman" w:hAnsi="Times New Roman"/>
          <w:sz w:val="24"/>
          <w:szCs w:val="24"/>
        </w:rPr>
        <w:t xml:space="preserve"> </w:t>
      </w:r>
      <w:r w:rsidR="00E25EED">
        <w:rPr>
          <w:rFonts w:ascii="Times New Roman" w:hAnsi="Times New Roman"/>
          <w:sz w:val="24"/>
          <w:szCs w:val="24"/>
        </w:rPr>
        <w:t xml:space="preserve">também referido acima, mas </w:t>
      </w:r>
      <w:r w:rsidR="00E25EED" w:rsidRPr="00E25EED">
        <w:rPr>
          <w:rFonts w:ascii="Times New Roman" w:hAnsi="Times New Roman"/>
          <w:sz w:val="24"/>
          <w:szCs w:val="24"/>
        </w:rPr>
        <w:t>normalizado para</w:t>
      </w:r>
      <w:r w:rsidR="00E25EED" w:rsidRPr="00E25EED">
        <w:rPr>
          <w:rFonts w:ascii="Times New Roman" w:hAnsi="Times New Roman"/>
          <w:i/>
          <w:sz w:val="24"/>
          <w:szCs w:val="24"/>
        </w:rPr>
        <w:t xml:space="preserve"> </w:t>
      </w:r>
      <w:r w:rsidR="00E25EED" w:rsidRPr="00E25EED">
        <w:rPr>
          <w:rFonts w:ascii="Times New Roman" w:hAnsi="Times New Roman"/>
          <w:sz w:val="24"/>
          <w:szCs w:val="24"/>
        </w:rPr>
        <w:t xml:space="preserve">variar em uma escala entre 0 e 1. Procedeu-se da seguinte maneira: subtraímos o valor mínimo das somas (Xmin) do valor X e dividimos pelo valor máximo das somas (Xmax) menos o valor mínimo das somas. Logo, </w:t>
      </w:r>
      <w:r w:rsidR="00E25EED" w:rsidRPr="00E25EED">
        <w:rPr>
          <w:rFonts w:ascii="Times New Roman" w:hAnsi="Times New Roman"/>
          <w:i/>
          <w:sz w:val="24"/>
          <w:szCs w:val="24"/>
        </w:rPr>
        <w:t>ipi</w:t>
      </w:r>
      <w:r w:rsidR="00E25EED" w:rsidRPr="00E25EED">
        <w:rPr>
          <w:rFonts w:ascii="Times New Roman" w:hAnsi="Times New Roman"/>
          <w:sz w:val="24"/>
          <w:szCs w:val="24"/>
        </w:rPr>
        <w:t xml:space="preserve"> = (X – Xmín / Xmax - Xmin)</w:t>
      </w:r>
      <w:ins w:id="589" w:author="Antônio Carlos Ribeiro" w:date="2021-03-27T19:59:00Z">
        <w:r w:rsidR="008F28A0">
          <w:rPr>
            <w:rFonts w:ascii="Times New Roman" w:hAnsi="Times New Roman"/>
            <w:sz w:val="24"/>
            <w:szCs w:val="24"/>
          </w:rPr>
          <w:t>;</w:t>
        </w:r>
      </w:ins>
      <w:del w:id="590" w:author="Antônio Carlos Ribeiro" w:date="2021-03-27T19:59:00Z">
        <w:r w:rsidR="00E25EED" w:rsidRPr="00E25EED" w:rsidDel="008F28A0">
          <w:rPr>
            <w:rFonts w:ascii="Times New Roman" w:hAnsi="Times New Roman"/>
            <w:sz w:val="24"/>
            <w:szCs w:val="24"/>
          </w:rPr>
          <w:delText>.</w:delText>
        </w:r>
      </w:del>
    </w:p>
    <w:p w14:paraId="0CF1709B" w14:textId="633DC664" w:rsidR="00E25EED" w:rsidRDefault="008F28A0" w:rsidP="00E25EED">
      <w:pPr>
        <w:pStyle w:val="PargrafodaLista"/>
        <w:numPr>
          <w:ilvl w:val="0"/>
          <w:numId w:val="16"/>
        </w:numPr>
        <w:spacing w:after="0" w:line="360" w:lineRule="auto"/>
        <w:ind w:left="284" w:hanging="284"/>
        <w:jc w:val="both"/>
        <w:rPr>
          <w:rFonts w:ascii="Times New Roman" w:hAnsi="Times New Roman"/>
          <w:sz w:val="24"/>
          <w:szCs w:val="24"/>
        </w:rPr>
      </w:pPr>
      <w:ins w:id="591" w:author="Antônio Carlos Ribeiro" w:date="2021-03-27T19:58:00Z">
        <w:r>
          <w:rPr>
            <w:rFonts w:ascii="Times New Roman" w:hAnsi="Times New Roman"/>
            <w:sz w:val="24"/>
            <w:szCs w:val="24"/>
          </w:rPr>
          <w:t>importância no sistema interpretativo, mensurada pel</w:t>
        </w:r>
      </w:ins>
      <w:r w:rsidR="00E25EED" w:rsidRPr="00E25EED">
        <w:rPr>
          <w:rFonts w:ascii="Times New Roman" w:hAnsi="Times New Roman"/>
          <w:sz w:val="24"/>
          <w:szCs w:val="24"/>
        </w:rPr>
        <w:t xml:space="preserve">o indicador de </w:t>
      </w:r>
      <w:del w:id="592" w:author="Antônio Carlos Ribeiro" w:date="2021-03-27T19:59:00Z">
        <w:r w:rsidR="00E25EED" w:rsidRPr="00E25EED" w:rsidDel="0026483B">
          <w:rPr>
            <w:rFonts w:ascii="Times New Roman" w:hAnsi="Times New Roman"/>
            <w:sz w:val="24"/>
            <w:szCs w:val="24"/>
          </w:rPr>
          <w:delText xml:space="preserve">importância dos </w:delText>
        </w:r>
      </w:del>
      <w:r w:rsidR="00E25EED" w:rsidRPr="00E25EED">
        <w:rPr>
          <w:rFonts w:ascii="Times New Roman" w:hAnsi="Times New Roman"/>
          <w:sz w:val="24"/>
          <w:szCs w:val="24"/>
        </w:rPr>
        <w:t>vértices</w:t>
      </w:r>
      <w:ins w:id="593" w:author="Antônio Carlos Ribeiro" w:date="2021-03-27T19:59:00Z">
        <w:r w:rsidR="0026483B">
          <w:rPr>
            <w:rFonts w:ascii="Times New Roman" w:hAnsi="Times New Roman"/>
            <w:sz w:val="24"/>
            <w:szCs w:val="24"/>
          </w:rPr>
          <w:t xml:space="preserve"> importantes</w:t>
        </w:r>
      </w:ins>
      <w:del w:id="594" w:author="Antônio Carlos Ribeiro" w:date="2021-03-27T19:59:00Z">
        <w:r w:rsidR="00E25EED" w:rsidDel="0026483B">
          <w:rPr>
            <w:rFonts w:ascii="Times New Roman" w:hAnsi="Times New Roman"/>
            <w:sz w:val="24"/>
            <w:szCs w:val="24"/>
          </w:rPr>
          <w:delText xml:space="preserve"> derivado do teste da hipótese 3</w:delText>
        </w:r>
      </w:del>
      <w:r w:rsidR="00E25EED">
        <w:rPr>
          <w:rFonts w:ascii="Times New Roman" w:hAnsi="Times New Roman"/>
          <w:sz w:val="24"/>
          <w:szCs w:val="24"/>
        </w:rPr>
        <w:t>;</w:t>
      </w:r>
    </w:p>
    <w:p w14:paraId="25799F6F" w14:textId="35FCBC62" w:rsidR="00E25EED" w:rsidRPr="00E25EED" w:rsidRDefault="00E25EED" w:rsidP="00E25EED">
      <w:pPr>
        <w:pStyle w:val="PargrafodaLista"/>
        <w:numPr>
          <w:ilvl w:val="0"/>
          <w:numId w:val="16"/>
        </w:numPr>
        <w:spacing w:after="0" w:line="360" w:lineRule="auto"/>
        <w:ind w:left="284" w:hanging="284"/>
        <w:jc w:val="both"/>
        <w:rPr>
          <w:rFonts w:ascii="Times New Roman" w:hAnsi="Times New Roman"/>
          <w:sz w:val="24"/>
          <w:szCs w:val="24"/>
        </w:rPr>
      </w:pPr>
      <w:r w:rsidRPr="00E25EED">
        <w:rPr>
          <w:rFonts w:ascii="Times New Roman" w:hAnsi="Times New Roman"/>
          <w:sz w:val="24"/>
          <w:szCs w:val="24"/>
        </w:rPr>
        <w:t>o indicador de multivocalidade</w:t>
      </w:r>
      <w:ins w:id="595" w:author="Antônio Carlos Ribeiro" w:date="2021-03-27T19:59:00Z">
        <w:r w:rsidR="0026483B">
          <w:rPr>
            <w:rFonts w:ascii="Times New Roman" w:hAnsi="Times New Roman"/>
            <w:sz w:val="24"/>
            <w:szCs w:val="24"/>
          </w:rPr>
          <w:t>,</w:t>
        </w:r>
      </w:ins>
      <w:r>
        <w:rPr>
          <w:rFonts w:ascii="Times New Roman" w:hAnsi="Times New Roman"/>
          <w:sz w:val="24"/>
          <w:szCs w:val="24"/>
        </w:rPr>
        <w:t xml:space="preserve"> </w:t>
      </w:r>
      <w:r w:rsidRPr="00E25EED">
        <w:rPr>
          <w:rFonts w:ascii="Times New Roman" w:hAnsi="Times New Roman"/>
          <w:sz w:val="24"/>
          <w:szCs w:val="24"/>
        </w:rPr>
        <w:t>calcul</w:t>
      </w:r>
      <w:r w:rsidR="00F07A86">
        <w:rPr>
          <w:rFonts w:ascii="Times New Roman" w:hAnsi="Times New Roman"/>
          <w:sz w:val="24"/>
          <w:szCs w:val="24"/>
        </w:rPr>
        <w:t xml:space="preserve">ado da seguinte forma: </w:t>
      </w:r>
      <w:del w:id="596" w:author="Antônio Carlos Ribeiro" w:date="2021-03-30T07:23:00Z">
        <w:r w:rsidR="00F07A86" w:rsidDel="008F5075">
          <w:rPr>
            <w:rFonts w:ascii="Times New Roman" w:hAnsi="Times New Roman"/>
            <w:sz w:val="24"/>
            <w:szCs w:val="24"/>
          </w:rPr>
          <w:delText>atribuí</w:delText>
        </w:r>
      </w:del>
      <w:ins w:id="597" w:author="Antônio Carlos Ribeiro" w:date="2021-03-30T07:23:00Z">
        <w:r w:rsidR="008F5075">
          <w:rPr>
            <w:rFonts w:ascii="Times New Roman" w:hAnsi="Times New Roman"/>
            <w:sz w:val="24"/>
            <w:szCs w:val="24"/>
          </w:rPr>
          <w:t>atribuiu</w:t>
        </w:r>
      </w:ins>
      <w:r w:rsidR="00F07A86">
        <w:rPr>
          <w:rFonts w:ascii="Times New Roman" w:hAnsi="Times New Roman"/>
          <w:sz w:val="24"/>
          <w:szCs w:val="24"/>
        </w:rPr>
        <w:t>-</w:t>
      </w:r>
      <w:r w:rsidRPr="00E25EED">
        <w:rPr>
          <w:rFonts w:ascii="Times New Roman" w:hAnsi="Times New Roman"/>
          <w:sz w:val="24"/>
          <w:szCs w:val="24"/>
        </w:rPr>
        <w:t>s</w:t>
      </w:r>
      <w:r w:rsidR="00F07A86">
        <w:rPr>
          <w:rFonts w:ascii="Times New Roman" w:hAnsi="Times New Roman"/>
          <w:sz w:val="24"/>
          <w:szCs w:val="24"/>
        </w:rPr>
        <w:t>e</w:t>
      </w:r>
      <w:r w:rsidRPr="00E25EED">
        <w:rPr>
          <w:rFonts w:ascii="Times New Roman" w:hAnsi="Times New Roman"/>
          <w:sz w:val="24"/>
          <w:szCs w:val="24"/>
        </w:rPr>
        <w:t xml:space="preserve"> um valor para cada ator igual a centralidade do bloco do qual ele faz parte. Este indicador </w:t>
      </w:r>
      <w:del w:id="598" w:author="Antônio Carlos Ribeiro" w:date="2021-03-27T20:00:00Z">
        <w:r w:rsidRPr="00E25EED" w:rsidDel="0026483B">
          <w:rPr>
            <w:rFonts w:ascii="Times New Roman" w:hAnsi="Times New Roman"/>
            <w:sz w:val="24"/>
            <w:szCs w:val="24"/>
          </w:rPr>
          <w:delText xml:space="preserve">varia </w:delText>
        </w:r>
      </w:del>
      <w:ins w:id="599" w:author="Antônio Carlos Ribeiro" w:date="2021-03-27T20:00:00Z">
        <w:r w:rsidR="0026483B" w:rsidRPr="00E25EED">
          <w:rPr>
            <w:rFonts w:ascii="Times New Roman" w:hAnsi="Times New Roman"/>
            <w:sz w:val="24"/>
            <w:szCs w:val="24"/>
          </w:rPr>
          <w:t>vari</w:t>
        </w:r>
        <w:r w:rsidR="0026483B">
          <w:rPr>
            <w:rFonts w:ascii="Times New Roman" w:hAnsi="Times New Roman"/>
            <w:sz w:val="24"/>
            <w:szCs w:val="24"/>
          </w:rPr>
          <w:t>ou</w:t>
        </w:r>
        <w:r w:rsidR="0026483B" w:rsidRPr="00E25EED">
          <w:rPr>
            <w:rFonts w:ascii="Times New Roman" w:hAnsi="Times New Roman"/>
            <w:sz w:val="24"/>
            <w:szCs w:val="24"/>
          </w:rPr>
          <w:t xml:space="preserve"> </w:t>
        </w:r>
      </w:ins>
      <w:r w:rsidRPr="00E25EED">
        <w:rPr>
          <w:rFonts w:ascii="Times New Roman" w:hAnsi="Times New Roman"/>
          <w:sz w:val="24"/>
          <w:szCs w:val="24"/>
        </w:rPr>
        <w:t>de 0 (bloco isolado) a 6 (bloco de atores que se relaciona com 6 blocos de palavras-chave</w:t>
      </w:r>
      <w:del w:id="600" w:author="Antônio Carlos Ribeiro" w:date="2021-03-27T20:00:00Z">
        <w:r w:rsidRPr="00E25EED" w:rsidDel="0026483B">
          <w:rPr>
            <w:rFonts w:ascii="Times New Roman" w:hAnsi="Times New Roman"/>
            <w:sz w:val="24"/>
            <w:szCs w:val="24"/>
          </w:rPr>
          <w:delText>s</w:delText>
        </w:r>
      </w:del>
      <w:r w:rsidRPr="00E25EED">
        <w:rPr>
          <w:rFonts w:ascii="Times New Roman" w:hAnsi="Times New Roman"/>
          <w:sz w:val="24"/>
          <w:szCs w:val="24"/>
        </w:rPr>
        <w:t xml:space="preserve">). </w:t>
      </w:r>
      <w:del w:id="601" w:author="Antônio Carlos Ribeiro" w:date="2021-03-27T20:01:00Z">
        <w:r w:rsidRPr="00E25EED" w:rsidDel="0026483B">
          <w:rPr>
            <w:rFonts w:ascii="Times New Roman" w:hAnsi="Times New Roman"/>
            <w:sz w:val="24"/>
            <w:szCs w:val="24"/>
          </w:rPr>
          <w:delText xml:space="preserve">Em seguida </w:delText>
        </w:r>
        <w:r w:rsidR="00F07A86" w:rsidDel="0026483B">
          <w:rPr>
            <w:rFonts w:ascii="Times New Roman" w:hAnsi="Times New Roman"/>
            <w:sz w:val="24"/>
            <w:szCs w:val="24"/>
          </w:rPr>
          <w:delText>seguiu</w:delText>
        </w:r>
      </w:del>
      <w:ins w:id="602" w:author="Antônio Carlos Ribeiro" w:date="2021-03-27T20:01:00Z">
        <w:r w:rsidR="0026483B">
          <w:rPr>
            <w:rFonts w:ascii="Times New Roman" w:hAnsi="Times New Roman"/>
            <w:sz w:val="24"/>
            <w:szCs w:val="24"/>
          </w:rPr>
          <w:t>Repetiu</w:t>
        </w:r>
      </w:ins>
      <w:r w:rsidR="00F07A86">
        <w:rPr>
          <w:rFonts w:ascii="Times New Roman" w:hAnsi="Times New Roman"/>
          <w:sz w:val="24"/>
          <w:szCs w:val="24"/>
        </w:rPr>
        <w:t>-se</w:t>
      </w:r>
      <w:r w:rsidRPr="00E25EED">
        <w:rPr>
          <w:rFonts w:ascii="Times New Roman" w:hAnsi="Times New Roman"/>
          <w:sz w:val="24"/>
          <w:szCs w:val="24"/>
        </w:rPr>
        <w:t xml:space="preserve"> o procedimento descrito </w:t>
      </w:r>
      <w:del w:id="603" w:author="Antônio Carlos Ribeiro" w:date="2021-03-27T20:00:00Z">
        <w:r w:rsidR="00F07A86" w:rsidDel="0026483B">
          <w:rPr>
            <w:rFonts w:ascii="Times New Roman" w:hAnsi="Times New Roman"/>
            <w:sz w:val="24"/>
            <w:szCs w:val="24"/>
          </w:rPr>
          <w:delText>anteriormente</w:delText>
        </w:r>
        <w:r w:rsidRPr="00E25EED" w:rsidDel="0026483B">
          <w:rPr>
            <w:rFonts w:ascii="Times New Roman" w:hAnsi="Times New Roman"/>
            <w:sz w:val="24"/>
            <w:szCs w:val="24"/>
          </w:rPr>
          <w:delText xml:space="preserve"> </w:delText>
        </w:r>
      </w:del>
      <w:ins w:id="604" w:author="Antônio Carlos Ribeiro" w:date="2021-03-30T07:24:00Z">
        <w:r w:rsidR="008F5075">
          <w:rPr>
            <w:rFonts w:ascii="Times New Roman" w:hAnsi="Times New Roman"/>
            <w:sz w:val="24"/>
            <w:szCs w:val="24"/>
          </w:rPr>
          <w:t xml:space="preserve">no </w:t>
        </w:r>
      </w:ins>
      <w:ins w:id="605" w:author="Antônio Carlos Ribeiro" w:date="2021-03-27T20:00:00Z">
        <w:r w:rsidR="0026483B">
          <w:rPr>
            <w:rFonts w:ascii="Times New Roman" w:hAnsi="Times New Roman"/>
            <w:sz w:val="24"/>
            <w:szCs w:val="24"/>
          </w:rPr>
          <w:t>item 2</w:t>
        </w:r>
        <w:r w:rsidR="0026483B" w:rsidRPr="00E25EED">
          <w:rPr>
            <w:rFonts w:ascii="Times New Roman" w:hAnsi="Times New Roman"/>
            <w:sz w:val="24"/>
            <w:szCs w:val="24"/>
          </w:rPr>
          <w:t xml:space="preserve"> </w:t>
        </w:r>
      </w:ins>
      <w:r w:rsidRPr="00E25EED">
        <w:rPr>
          <w:rFonts w:ascii="Times New Roman" w:hAnsi="Times New Roman"/>
          <w:sz w:val="24"/>
          <w:szCs w:val="24"/>
        </w:rPr>
        <w:t>para transforma</w:t>
      </w:r>
      <w:ins w:id="606" w:author="Antônio Carlos Ribeiro" w:date="2021-03-30T07:24:00Z">
        <w:r w:rsidR="008F5075">
          <w:rPr>
            <w:rFonts w:ascii="Times New Roman" w:hAnsi="Times New Roman"/>
            <w:sz w:val="24"/>
            <w:szCs w:val="24"/>
          </w:rPr>
          <w:t>r</w:t>
        </w:r>
      </w:ins>
      <w:r w:rsidRPr="00E25EED">
        <w:rPr>
          <w:rFonts w:ascii="Times New Roman" w:hAnsi="Times New Roman"/>
          <w:sz w:val="24"/>
          <w:szCs w:val="24"/>
        </w:rPr>
        <w:t xml:space="preserve"> os valores em uma escala de 0 a 1. </w:t>
      </w:r>
    </w:p>
    <w:p w14:paraId="45E636D9" w14:textId="06E090BF" w:rsidR="00F07A86" w:rsidRPr="00F07A86" w:rsidRDefault="00E25EED" w:rsidP="00F07A86">
      <w:pPr>
        <w:pStyle w:val="PargrafodaLista"/>
        <w:numPr>
          <w:ilvl w:val="0"/>
          <w:numId w:val="16"/>
        </w:numPr>
        <w:spacing w:after="0" w:line="360" w:lineRule="auto"/>
        <w:ind w:left="284" w:hanging="284"/>
        <w:jc w:val="both"/>
        <w:rPr>
          <w:rFonts w:ascii="Times New Roman" w:hAnsi="Times New Roman"/>
          <w:sz w:val="24"/>
          <w:szCs w:val="24"/>
        </w:rPr>
      </w:pPr>
      <w:del w:id="607" w:author="Antônio Carlos Ribeiro" w:date="2021-03-27T20:03:00Z">
        <w:r w:rsidRPr="00E25EED" w:rsidDel="0026483B">
          <w:rPr>
            <w:rFonts w:ascii="Times New Roman" w:hAnsi="Times New Roman"/>
            <w:sz w:val="24"/>
            <w:szCs w:val="24"/>
          </w:rPr>
          <w:lastRenderedPageBreak/>
          <w:delText xml:space="preserve">os </w:delText>
        </w:r>
      </w:del>
      <w:r w:rsidRPr="00E25EED">
        <w:rPr>
          <w:rFonts w:ascii="Times New Roman" w:hAnsi="Times New Roman"/>
          <w:sz w:val="24"/>
          <w:szCs w:val="24"/>
        </w:rPr>
        <w:t>4 tipos de centralidades dos atores</w:t>
      </w:r>
      <w:ins w:id="608" w:author="Antônio Carlos Ribeiro" w:date="2021-03-27T20:04:00Z">
        <w:r w:rsidR="0026483B">
          <w:rPr>
            <w:rFonts w:ascii="Times New Roman" w:hAnsi="Times New Roman"/>
            <w:sz w:val="24"/>
            <w:szCs w:val="24"/>
          </w:rPr>
          <w:t xml:space="preserve"> referidos acima</w:t>
        </w:r>
      </w:ins>
      <w:r w:rsidRPr="00E25EED">
        <w:rPr>
          <w:rFonts w:ascii="Times New Roman" w:hAnsi="Times New Roman"/>
          <w:sz w:val="24"/>
          <w:szCs w:val="24"/>
        </w:rPr>
        <w:t xml:space="preserve"> no sistema interpretativo.</w:t>
      </w:r>
      <w:del w:id="609" w:author="Antônio Carlos Ribeiro" w:date="2021-03-27T20:04:00Z">
        <w:r w:rsidR="00F07A86" w:rsidDel="0026483B">
          <w:rPr>
            <w:rFonts w:ascii="Times New Roman" w:hAnsi="Times New Roman"/>
            <w:sz w:val="24"/>
            <w:szCs w:val="24"/>
          </w:rPr>
          <w:delText xml:space="preserve"> </w:delText>
        </w:r>
        <w:r w:rsidR="00F07A86" w:rsidRPr="00F07A86" w:rsidDel="0026483B">
          <w:rPr>
            <w:rFonts w:ascii="Times New Roman" w:hAnsi="Times New Roman"/>
            <w:sz w:val="24"/>
            <w:szCs w:val="24"/>
          </w:rPr>
          <w:delText>Especificamente: centralidade de grau, centralidade de proximidade, centralidade de intermediação e centralidade eigenvector</w:delText>
        </w:r>
      </w:del>
      <w:del w:id="610" w:author="Antônio Carlos Ribeiro" w:date="2021-03-31T19:59:00Z">
        <w:r w:rsidR="00F07A86" w:rsidRPr="00F07A86" w:rsidDel="003854B1">
          <w:rPr>
            <w:rFonts w:ascii="Times New Roman" w:hAnsi="Times New Roman"/>
            <w:sz w:val="24"/>
            <w:szCs w:val="24"/>
          </w:rPr>
          <w:delText>.</w:delText>
        </w:r>
      </w:del>
      <w:r w:rsidR="00F07A86" w:rsidRPr="00F07A86">
        <w:rPr>
          <w:rFonts w:ascii="Times New Roman" w:hAnsi="Times New Roman"/>
          <w:sz w:val="24"/>
          <w:szCs w:val="24"/>
        </w:rPr>
        <w:t xml:space="preserve"> As medidas de centralidades para a rede de dois modos foram calculadas no </w:t>
      </w:r>
      <w:r w:rsidR="00F07A86" w:rsidRPr="00F07A86">
        <w:rPr>
          <w:rFonts w:ascii="Times New Roman" w:hAnsi="Times New Roman"/>
          <w:i/>
          <w:sz w:val="24"/>
          <w:szCs w:val="24"/>
        </w:rPr>
        <w:t>software Ucinet</w:t>
      </w:r>
      <w:r w:rsidR="00F07A86" w:rsidRPr="00F07A86">
        <w:rPr>
          <w:rFonts w:ascii="Times New Roman" w:hAnsi="Times New Roman"/>
          <w:sz w:val="24"/>
          <w:szCs w:val="24"/>
        </w:rPr>
        <w:t>.</w:t>
      </w:r>
    </w:p>
    <w:p w14:paraId="2BD2EE49" w14:textId="25EE6EAF" w:rsidR="00910CA7" w:rsidRDefault="00743E21" w:rsidP="00DE2560">
      <w:pPr>
        <w:spacing w:after="0" w:line="360" w:lineRule="auto"/>
        <w:ind w:firstLine="709"/>
        <w:jc w:val="both"/>
        <w:rPr>
          <w:rFonts w:ascii="Times New Roman" w:hAnsi="Times New Roman"/>
          <w:bCs/>
          <w:sz w:val="24"/>
          <w:szCs w:val="24"/>
        </w:rPr>
      </w:pPr>
      <w:r>
        <w:rPr>
          <w:rFonts w:ascii="Times New Roman" w:hAnsi="Times New Roman"/>
          <w:bCs/>
          <w:sz w:val="24"/>
          <w:szCs w:val="24"/>
        </w:rPr>
        <w:t>Res</w:t>
      </w:r>
      <w:ins w:id="611" w:author="Antônio Carlos Ribeiro" w:date="2021-03-27T20:04:00Z">
        <w:r w:rsidR="0026483B">
          <w:rPr>
            <w:rFonts w:ascii="Times New Roman" w:hAnsi="Times New Roman"/>
            <w:bCs/>
            <w:sz w:val="24"/>
            <w:szCs w:val="24"/>
          </w:rPr>
          <w:t>s</w:t>
        </w:r>
      </w:ins>
      <w:r>
        <w:rPr>
          <w:rFonts w:ascii="Times New Roman" w:hAnsi="Times New Roman"/>
          <w:bCs/>
          <w:sz w:val="24"/>
          <w:szCs w:val="24"/>
        </w:rPr>
        <w:t>alta-se, por fim,</w:t>
      </w:r>
      <w:r w:rsidR="00910CA7">
        <w:rPr>
          <w:rFonts w:ascii="Times New Roman" w:hAnsi="Times New Roman"/>
          <w:bCs/>
          <w:sz w:val="24"/>
          <w:szCs w:val="24"/>
        </w:rPr>
        <w:t xml:space="preserve"> a relação de complementaridade entre as técnicas de análise de redes sociais e </w:t>
      </w:r>
      <w:r w:rsidR="00FD0F6E">
        <w:rPr>
          <w:rFonts w:ascii="Times New Roman" w:hAnsi="Times New Roman"/>
          <w:bCs/>
          <w:sz w:val="24"/>
          <w:szCs w:val="24"/>
        </w:rPr>
        <w:t>a análise das entrevistas</w:t>
      </w:r>
      <w:r w:rsidR="00910CA7">
        <w:rPr>
          <w:rFonts w:ascii="Times New Roman" w:hAnsi="Times New Roman"/>
          <w:bCs/>
          <w:sz w:val="24"/>
          <w:szCs w:val="24"/>
        </w:rPr>
        <w:t>.</w:t>
      </w:r>
      <w:r w:rsidR="00FD0F6E">
        <w:rPr>
          <w:rFonts w:ascii="Times New Roman" w:hAnsi="Times New Roman"/>
          <w:bCs/>
          <w:sz w:val="24"/>
          <w:szCs w:val="24"/>
        </w:rPr>
        <w:t xml:space="preserve"> Para além de </w:t>
      </w:r>
      <w:r>
        <w:rPr>
          <w:rFonts w:ascii="Times New Roman" w:hAnsi="Times New Roman"/>
          <w:bCs/>
          <w:sz w:val="24"/>
          <w:szCs w:val="24"/>
        </w:rPr>
        <w:t>pe</w:t>
      </w:r>
      <w:ins w:id="612" w:author="Antônio Carlos Ribeiro" w:date="2021-03-27T20:05:00Z">
        <w:r w:rsidR="0026483B">
          <w:rPr>
            <w:rFonts w:ascii="Times New Roman" w:hAnsi="Times New Roman"/>
            <w:bCs/>
            <w:sz w:val="24"/>
            <w:szCs w:val="24"/>
          </w:rPr>
          <w:t>r</w:t>
        </w:r>
      </w:ins>
      <w:r>
        <w:rPr>
          <w:rFonts w:ascii="Times New Roman" w:hAnsi="Times New Roman"/>
          <w:bCs/>
          <w:sz w:val="24"/>
          <w:szCs w:val="24"/>
        </w:rPr>
        <w:t>mitir</w:t>
      </w:r>
      <w:r w:rsidR="00FD0F6E">
        <w:rPr>
          <w:rFonts w:ascii="Times New Roman" w:hAnsi="Times New Roman"/>
          <w:bCs/>
          <w:sz w:val="24"/>
          <w:szCs w:val="24"/>
        </w:rPr>
        <w:t xml:space="preserve"> a identificação da rede</w:t>
      </w:r>
      <w:r>
        <w:rPr>
          <w:rFonts w:ascii="Times New Roman" w:hAnsi="Times New Roman"/>
          <w:bCs/>
          <w:sz w:val="24"/>
          <w:szCs w:val="24"/>
        </w:rPr>
        <w:t xml:space="preserve"> de reconhecimento</w:t>
      </w:r>
      <w:r w:rsidR="00FD0F6E">
        <w:rPr>
          <w:rFonts w:ascii="Times New Roman" w:hAnsi="Times New Roman"/>
          <w:bCs/>
          <w:sz w:val="24"/>
          <w:szCs w:val="24"/>
        </w:rPr>
        <w:t xml:space="preserve"> analisada</w:t>
      </w:r>
      <w:r>
        <w:rPr>
          <w:rFonts w:ascii="Times New Roman" w:hAnsi="Times New Roman"/>
          <w:bCs/>
          <w:sz w:val="24"/>
          <w:szCs w:val="24"/>
        </w:rPr>
        <w:t xml:space="preserve"> neste artigo</w:t>
      </w:r>
      <w:r w:rsidR="000745DB">
        <w:rPr>
          <w:rFonts w:ascii="Times New Roman" w:hAnsi="Times New Roman"/>
          <w:bCs/>
          <w:sz w:val="24"/>
          <w:szCs w:val="24"/>
        </w:rPr>
        <w:t>, a</w:t>
      </w:r>
      <w:r w:rsidR="00FD0F6E">
        <w:rPr>
          <w:rFonts w:ascii="Times New Roman" w:hAnsi="Times New Roman"/>
          <w:bCs/>
          <w:sz w:val="24"/>
          <w:szCs w:val="24"/>
        </w:rPr>
        <w:t>s entrevistas</w:t>
      </w:r>
      <w:r w:rsidR="000745DB">
        <w:rPr>
          <w:rFonts w:ascii="Times New Roman" w:hAnsi="Times New Roman"/>
          <w:bCs/>
          <w:sz w:val="24"/>
          <w:szCs w:val="24"/>
        </w:rPr>
        <w:t xml:space="preserve"> fornece</w:t>
      </w:r>
      <w:r w:rsidR="00FD0F6E">
        <w:rPr>
          <w:rFonts w:ascii="Times New Roman" w:hAnsi="Times New Roman"/>
          <w:bCs/>
          <w:sz w:val="24"/>
          <w:szCs w:val="24"/>
        </w:rPr>
        <w:t>ram</w:t>
      </w:r>
      <w:r w:rsidR="000745DB">
        <w:rPr>
          <w:rFonts w:ascii="Times New Roman" w:hAnsi="Times New Roman"/>
          <w:bCs/>
          <w:sz w:val="24"/>
          <w:szCs w:val="24"/>
        </w:rPr>
        <w:t xml:space="preserve"> elementos </w:t>
      </w:r>
      <w:r w:rsidR="00FD0F6E">
        <w:rPr>
          <w:rFonts w:ascii="Times New Roman" w:hAnsi="Times New Roman"/>
          <w:bCs/>
          <w:sz w:val="24"/>
          <w:szCs w:val="24"/>
        </w:rPr>
        <w:t>para</w:t>
      </w:r>
      <w:r w:rsidR="000745DB">
        <w:rPr>
          <w:rFonts w:ascii="Times New Roman" w:hAnsi="Times New Roman"/>
          <w:bCs/>
          <w:sz w:val="24"/>
          <w:szCs w:val="24"/>
        </w:rPr>
        <w:t xml:space="preserve"> qual</w:t>
      </w:r>
      <w:r w:rsidR="00FD0F6E">
        <w:rPr>
          <w:rFonts w:ascii="Times New Roman" w:hAnsi="Times New Roman"/>
          <w:bCs/>
          <w:sz w:val="24"/>
          <w:szCs w:val="24"/>
        </w:rPr>
        <w:t xml:space="preserve">ificar o comportamento dos atores nas redes e sua localização final no </w:t>
      </w:r>
      <w:r w:rsidR="00FD0F6E">
        <w:rPr>
          <w:rFonts w:ascii="Times New Roman" w:hAnsi="Times New Roman"/>
          <w:bCs/>
          <w:i/>
          <w:sz w:val="24"/>
          <w:szCs w:val="24"/>
        </w:rPr>
        <w:t xml:space="preserve">netdom </w:t>
      </w:r>
      <w:r w:rsidR="00FD0F6E">
        <w:rPr>
          <w:rFonts w:ascii="Times New Roman" w:hAnsi="Times New Roman"/>
          <w:bCs/>
          <w:sz w:val="24"/>
          <w:szCs w:val="24"/>
        </w:rPr>
        <w:t>primário</w:t>
      </w:r>
      <w:r w:rsidR="000745DB">
        <w:rPr>
          <w:rFonts w:ascii="Times New Roman" w:hAnsi="Times New Roman"/>
          <w:bCs/>
          <w:sz w:val="24"/>
          <w:szCs w:val="24"/>
        </w:rPr>
        <w:t>. Em conjunto</w:t>
      </w:r>
      <w:ins w:id="613" w:author="Antônio Carlos Ribeiro" w:date="2021-03-27T20:05:00Z">
        <w:r w:rsidR="0026483B">
          <w:rPr>
            <w:rFonts w:ascii="Times New Roman" w:hAnsi="Times New Roman"/>
            <w:bCs/>
            <w:sz w:val="24"/>
            <w:szCs w:val="24"/>
          </w:rPr>
          <w:t>,</w:t>
        </w:r>
      </w:ins>
      <w:r w:rsidR="00FD0F6E">
        <w:rPr>
          <w:rFonts w:ascii="Times New Roman" w:hAnsi="Times New Roman"/>
          <w:bCs/>
          <w:sz w:val="24"/>
          <w:szCs w:val="24"/>
        </w:rPr>
        <w:t xml:space="preserve"> as técnicas utilizadas </w:t>
      </w:r>
      <w:r w:rsidR="000745DB">
        <w:rPr>
          <w:rFonts w:ascii="Times New Roman" w:hAnsi="Times New Roman"/>
          <w:bCs/>
          <w:sz w:val="24"/>
          <w:szCs w:val="24"/>
        </w:rPr>
        <w:t>permit</w:t>
      </w:r>
      <w:r w:rsidR="00FD0F6E">
        <w:rPr>
          <w:rFonts w:ascii="Times New Roman" w:hAnsi="Times New Roman"/>
          <w:bCs/>
          <w:sz w:val="24"/>
          <w:szCs w:val="24"/>
        </w:rPr>
        <w:t>iram</w:t>
      </w:r>
      <w:r w:rsidR="000745DB">
        <w:rPr>
          <w:rFonts w:ascii="Times New Roman" w:hAnsi="Times New Roman"/>
          <w:bCs/>
          <w:sz w:val="24"/>
          <w:szCs w:val="24"/>
        </w:rPr>
        <w:t xml:space="preserve"> localizar as identidades </w:t>
      </w:r>
      <w:del w:id="614" w:author="Antônio Carlos Ribeiro" w:date="2021-03-27T20:08:00Z">
        <w:r w:rsidDel="0026483B">
          <w:rPr>
            <w:rFonts w:ascii="Times New Roman" w:hAnsi="Times New Roman"/>
            <w:bCs/>
            <w:sz w:val="24"/>
            <w:szCs w:val="24"/>
          </w:rPr>
          <w:delText xml:space="preserve">empreendedores institucionais </w:delText>
        </w:r>
      </w:del>
      <w:r w:rsidR="000745DB">
        <w:rPr>
          <w:rFonts w:ascii="Times New Roman" w:hAnsi="Times New Roman"/>
          <w:bCs/>
          <w:sz w:val="24"/>
          <w:szCs w:val="24"/>
        </w:rPr>
        <w:t xml:space="preserve">a partir </w:t>
      </w:r>
      <w:del w:id="615" w:author="Antônio Carlos Ribeiro" w:date="2021-03-31T20:00:00Z">
        <w:r w:rsidR="000745DB" w:rsidDel="003854B1">
          <w:rPr>
            <w:rFonts w:ascii="Times New Roman" w:hAnsi="Times New Roman"/>
            <w:bCs/>
            <w:sz w:val="24"/>
            <w:szCs w:val="24"/>
          </w:rPr>
          <w:delText xml:space="preserve">da </w:delText>
        </w:r>
      </w:del>
      <w:ins w:id="616" w:author="Antônio Carlos Ribeiro" w:date="2021-03-31T20:00:00Z">
        <w:r w:rsidR="003854B1">
          <w:rPr>
            <w:rFonts w:ascii="Times New Roman" w:hAnsi="Times New Roman"/>
            <w:bCs/>
            <w:sz w:val="24"/>
            <w:szCs w:val="24"/>
          </w:rPr>
          <w:t xml:space="preserve">de </w:t>
        </w:r>
      </w:ins>
      <w:ins w:id="617" w:author="Antônio Carlos Ribeiro" w:date="2021-03-27T20:08:00Z">
        <w:r w:rsidR="0026483B">
          <w:rPr>
            <w:rFonts w:ascii="Times New Roman" w:hAnsi="Times New Roman"/>
            <w:bCs/>
            <w:sz w:val="24"/>
            <w:szCs w:val="24"/>
          </w:rPr>
          <w:t xml:space="preserve">suas </w:t>
        </w:r>
      </w:ins>
      <w:del w:id="618" w:author="Antônio Carlos Ribeiro" w:date="2021-03-27T20:08:00Z">
        <w:r w:rsidR="000745DB" w:rsidDel="0026483B">
          <w:rPr>
            <w:rFonts w:ascii="Times New Roman" w:hAnsi="Times New Roman"/>
            <w:bCs/>
            <w:sz w:val="24"/>
            <w:szCs w:val="24"/>
          </w:rPr>
          <w:delText xml:space="preserve">posição </w:delText>
        </w:r>
      </w:del>
      <w:ins w:id="619" w:author="Antônio Carlos Ribeiro" w:date="2021-03-27T20:08:00Z">
        <w:r w:rsidR="0026483B">
          <w:rPr>
            <w:rFonts w:ascii="Times New Roman" w:hAnsi="Times New Roman"/>
            <w:bCs/>
            <w:sz w:val="24"/>
            <w:szCs w:val="24"/>
          </w:rPr>
          <w:t xml:space="preserve">posições </w:t>
        </w:r>
      </w:ins>
      <w:r w:rsidR="000745DB">
        <w:rPr>
          <w:rFonts w:ascii="Times New Roman" w:hAnsi="Times New Roman"/>
          <w:bCs/>
          <w:sz w:val="24"/>
          <w:szCs w:val="24"/>
        </w:rPr>
        <w:t>estrutura</w:t>
      </w:r>
      <w:ins w:id="620" w:author="Antônio Carlos Ribeiro" w:date="2021-03-27T20:08:00Z">
        <w:r w:rsidR="0026483B">
          <w:rPr>
            <w:rFonts w:ascii="Times New Roman" w:hAnsi="Times New Roman"/>
            <w:bCs/>
            <w:sz w:val="24"/>
            <w:szCs w:val="24"/>
          </w:rPr>
          <w:t>is</w:t>
        </w:r>
      </w:ins>
      <w:ins w:id="621" w:author="Antônio Carlos Ribeiro" w:date="2021-03-27T20:09:00Z">
        <w:r w:rsidR="0026483B">
          <w:rPr>
            <w:rFonts w:ascii="Times New Roman" w:hAnsi="Times New Roman"/>
            <w:bCs/>
            <w:sz w:val="24"/>
            <w:szCs w:val="24"/>
          </w:rPr>
          <w:t xml:space="preserve"> </w:t>
        </w:r>
      </w:ins>
      <w:del w:id="622" w:author="Antônio Carlos Ribeiro" w:date="2021-03-27T20:08:00Z">
        <w:r w:rsidR="000745DB" w:rsidDel="0026483B">
          <w:rPr>
            <w:rFonts w:ascii="Times New Roman" w:hAnsi="Times New Roman"/>
            <w:bCs/>
            <w:sz w:val="24"/>
            <w:szCs w:val="24"/>
          </w:rPr>
          <w:delText>l</w:delText>
        </w:r>
        <w:r w:rsidDel="0026483B">
          <w:rPr>
            <w:rFonts w:ascii="Times New Roman" w:hAnsi="Times New Roman"/>
            <w:bCs/>
            <w:sz w:val="24"/>
            <w:szCs w:val="24"/>
          </w:rPr>
          <w:delText xml:space="preserve"> que ocupam </w:delText>
        </w:r>
      </w:del>
      <w:del w:id="623" w:author="Antônio Carlos Ribeiro" w:date="2021-03-27T20:07:00Z">
        <w:r w:rsidDel="0026483B">
          <w:rPr>
            <w:rFonts w:ascii="Times New Roman" w:hAnsi="Times New Roman"/>
            <w:bCs/>
            <w:sz w:val="24"/>
            <w:szCs w:val="24"/>
          </w:rPr>
          <w:delText>na rede</w:delText>
        </w:r>
        <w:r w:rsidR="000745DB" w:rsidDel="0026483B">
          <w:rPr>
            <w:rFonts w:ascii="Times New Roman" w:hAnsi="Times New Roman"/>
            <w:bCs/>
            <w:sz w:val="24"/>
            <w:szCs w:val="24"/>
          </w:rPr>
          <w:delText xml:space="preserve"> </w:delText>
        </w:r>
      </w:del>
      <w:r w:rsidR="000745DB">
        <w:rPr>
          <w:rFonts w:ascii="Times New Roman" w:hAnsi="Times New Roman"/>
          <w:bCs/>
          <w:sz w:val="24"/>
          <w:szCs w:val="24"/>
        </w:rPr>
        <w:t xml:space="preserve">e caracterizar o papel </w:t>
      </w:r>
      <w:del w:id="624" w:author="Antônio Carlos Ribeiro" w:date="2021-03-30T07:25:00Z">
        <w:r w:rsidR="000745DB" w:rsidDel="00E62545">
          <w:rPr>
            <w:rFonts w:ascii="Times New Roman" w:hAnsi="Times New Roman"/>
            <w:bCs/>
            <w:sz w:val="24"/>
            <w:szCs w:val="24"/>
          </w:rPr>
          <w:delText xml:space="preserve">dessas </w:delText>
        </w:r>
      </w:del>
      <w:ins w:id="625" w:author="Antônio Carlos Ribeiro" w:date="2021-03-31T20:01:00Z">
        <w:r w:rsidR="003854B1">
          <w:rPr>
            <w:rFonts w:ascii="Times New Roman" w:hAnsi="Times New Roman"/>
            <w:bCs/>
            <w:sz w:val="24"/>
            <w:szCs w:val="24"/>
          </w:rPr>
          <w:t>que desempenharam</w:t>
        </w:r>
      </w:ins>
      <w:ins w:id="626" w:author="Antônio Carlos Ribeiro" w:date="2021-03-30T07:25:00Z">
        <w:r w:rsidR="00E62545">
          <w:rPr>
            <w:rFonts w:ascii="Times New Roman" w:hAnsi="Times New Roman"/>
            <w:bCs/>
            <w:sz w:val="24"/>
            <w:szCs w:val="24"/>
          </w:rPr>
          <w:t xml:space="preserve"> </w:t>
        </w:r>
      </w:ins>
      <w:r w:rsidR="000745DB">
        <w:rPr>
          <w:rFonts w:ascii="Times New Roman" w:hAnsi="Times New Roman"/>
          <w:bCs/>
          <w:sz w:val="24"/>
          <w:szCs w:val="24"/>
        </w:rPr>
        <w:t xml:space="preserve">no processo de gênese e </w:t>
      </w:r>
      <w:r>
        <w:rPr>
          <w:rFonts w:ascii="Times New Roman" w:hAnsi="Times New Roman"/>
          <w:bCs/>
          <w:sz w:val="24"/>
          <w:szCs w:val="24"/>
        </w:rPr>
        <w:t>reprodução</w:t>
      </w:r>
      <w:r w:rsidR="000745DB">
        <w:rPr>
          <w:rFonts w:ascii="Times New Roman" w:hAnsi="Times New Roman"/>
          <w:bCs/>
          <w:sz w:val="24"/>
          <w:szCs w:val="24"/>
        </w:rPr>
        <w:t xml:space="preserve"> </w:t>
      </w:r>
      <w:r w:rsidR="00FD0F6E">
        <w:rPr>
          <w:rFonts w:ascii="Times New Roman" w:hAnsi="Times New Roman"/>
          <w:bCs/>
          <w:sz w:val="24"/>
          <w:szCs w:val="24"/>
        </w:rPr>
        <w:t>d</w:t>
      </w:r>
      <w:r>
        <w:rPr>
          <w:rFonts w:ascii="Times New Roman" w:hAnsi="Times New Roman"/>
          <w:bCs/>
          <w:sz w:val="24"/>
          <w:szCs w:val="24"/>
        </w:rPr>
        <w:t>os FOCCOs</w:t>
      </w:r>
      <w:r w:rsidR="000745DB">
        <w:rPr>
          <w:rFonts w:ascii="Times New Roman" w:hAnsi="Times New Roman"/>
          <w:bCs/>
          <w:sz w:val="24"/>
          <w:szCs w:val="24"/>
        </w:rPr>
        <w:t>.</w:t>
      </w:r>
    </w:p>
    <w:p w14:paraId="560C3CFC" w14:textId="77777777" w:rsidR="00E405A3" w:rsidRDefault="00E405A3" w:rsidP="00E405A3">
      <w:pPr>
        <w:rPr>
          <w:rFonts w:ascii="Times New Roman" w:eastAsia="Times New Roman" w:hAnsi="Times New Roman"/>
          <w:b/>
          <w:bCs/>
          <w:sz w:val="24"/>
          <w:szCs w:val="24"/>
        </w:rPr>
      </w:pPr>
      <w:bookmarkStart w:id="627" w:name="_Toc443760967"/>
    </w:p>
    <w:p w14:paraId="2E8C80EA" w14:textId="77777777" w:rsidR="00E405A3" w:rsidRPr="00E405A3" w:rsidRDefault="00E405A3" w:rsidP="00E405A3">
      <w:r>
        <w:rPr>
          <w:rFonts w:ascii="Times New Roman" w:eastAsia="Times New Roman" w:hAnsi="Times New Roman"/>
          <w:b/>
          <w:bCs/>
          <w:sz w:val="24"/>
          <w:szCs w:val="24"/>
        </w:rPr>
        <w:t>RESULTADOS</w:t>
      </w:r>
    </w:p>
    <w:p w14:paraId="5F3A6407" w14:textId="77777777" w:rsidR="007142A0" w:rsidRPr="00837D6F" w:rsidRDefault="0072372D" w:rsidP="007E015B">
      <w:pPr>
        <w:pStyle w:val="Ttulo2"/>
        <w:spacing w:before="0" w:line="360" w:lineRule="auto"/>
        <w:rPr>
          <w:rFonts w:ascii="Times New Roman" w:hAnsi="Times New Roman"/>
          <w:i/>
          <w:color w:val="auto"/>
          <w:sz w:val="24"/>
          <w:szCs w:val="24"/>
        </w:rPr>
      </w:pPr>
      <w:r w:rsidRPr="0084099B">
        <w:rPr>
          <w:rFonts w:ascii="Times New Roman" w:hAnsi="Times New Roman"/>
          <w:color w:val="auto"/>
          <w:sz w:val="24"/>
          <w:szCs w:val="24"/>
        </w:rPr>
        <w:t xml:space="preserve">CENTRALIDADES NO SISTEMA INTERATIVO DO </w:t>
      </w:r>
      <w:r w:rsidRPr="0084099B">
        <w:rPr>
          <w:rFonts w:ascii="Times New Roman" w:hAnsi="Times New Roman"/>
          <w:i/>
          <w:color w:val="auto"/>
          <w:sz w:val="24"/>
          <w:szCs w:val="24"/>
        </w:rPr>
        <w:t xml:space="preserve">NETDOM </w:t>
      </w:r>
      <w:r w:rsidRPr="0084099B">
        <w:rPr>
          <w:rFonts w:ascii="Times New Roman" w:hAnsi="Times New Roman"/>
          <w:color w:val="auto"/>
          <w:sz w:val="24"/>
          <w:szCs w:val="24"/>
        </w:rPr>
        <w:t>FOCCO</w:t>
      </w:r>
      <w:r w:rsidR="00837D6F" w:rsidRPr="0084099B">
        <w:rPr>
          <w:rFonts w:ascii="Times New Roman" w:hAnsi="Times New Roman"/>
          <w:color w:val="auto"/>
          <w:sz w:val="24"/>
          <w:szCs w:val="24"/>
        </w:rPr>
        <w:t xml:space="preserve"> </w:t>
      </w:r>
      <w:r w:rsidR="00837D6F" w:rsidRPr="0084099B">
        <w:rPr>
          <w:rFonts w:ascii="Times New Roman" w:hAnsi="Times New Roman"/>
          <w:i/>
          <w:color w:val="auto"/>
          <w:sz w:val="24"/>
          <w:szCs w:val="24"/>
        </w:rPr>
        <w:t>(H1)</w:t>
      </w:r>
    </w:p>
    <w:p w14:paraId="5E1C4445" w14:textId="6F95BAD1" w:rsidR="005E0C6D" w:rsidRDefault="00E14840" w:rsidP="00DE2560">
      <w:pPr>
        <w:spacing w:after="0" w:line="360" w:lineRule="auto"/>
        <w:ind w:firstLine="709"/>
        <w:jc w:val="both"/>
        <w:rPr>
          <w:rFonts w:ascii="Times New Roman" w:hAnsi="Times New Roman"/>
          <w:bCs/>
          <w:sz w:val="24"/>
          <w:szCs w:val="24"/>
        </w:rPr>
      </w:pPr>
      <w:r>
        <w:rPr>
          <w:rFonts w:ascii="Times New Roman" w:hAnsi="Times New Roman"/>
          <w:bCs/>
          <w:sz w:val="24"/>
          <w:szCs w:val="24"/>
        </w:rPr>
        <w:t>A</w:t>
      </w:r>
      <w:r w:rsidR="007142A0">
        <w:rPr>
          <w:rFonts w:ascii="Times New Roman" w:hAnsi="Times New Roman"/>
          <w:bCs/>
          <w:sz w:val="24"/>
          <w:szCs w:val="24"/>
        </w:rPr>
        <w:t xml:space="preserve"> </w:t>
      </w:r>
      <w:r w:rsidR="007142A0">
        <w:rPr>
          <w:rFonts w:ascii="Times New Roman" w:hAnsi="Times New Roman"/>
          <w:bCs/>
          <w:i/>
          <w:sz w:val="24"/>
          <w:szCs w:val="24"/>
        </w:rPr>
        <w:t>proxy</w:t>
      </w:r>
      <w:r>
        <w:rPr>
          <w:rFonts w:ascii="Times New Roman" w:hAnsi="Times New Roman"/>
          <w:bCs/>
          <w:sz w:val="24"/>
          <w:szCs w:val="24"/>
        </w:rPr>
        <w:t xml:space="preserve"> do sistema interativo do</w:t>
      </w:r>
      <w:r w:rsidR="007142A0">
        <w:rPr>
          <w:rFonts w:ascii="Times New Roman" w:hAnsi="Times New Roman"/>
          <w:bCs/>
          <w:sz w:val="24"/>
          <w:szCs w:val="24"/>
        </w:rPr>
        <w:t xml:space="preserve"> </w:t>
      </w:r>
      <w:r>
        <w:rPr>
          <w:rFonts w:ascii="Times New Roman" w:hAnsi="Times New Roman"/>
          <w:bCs/>
          <w:i/>
          <w:sz w:val="24"/>
          <w:szCs w:val="24"/>
        </w:rPr>
        <w:t xml:space="preserve">netdom </w:t>
      </w:r>
      <w:r>
        <w:rPr>
          <w:rFonts w:ascii="Times New Roman" w:hAnsi="Times New Roman"/>
          <w:bCs/>
          <w:sz w:val="24"/>
          <w:szCs w:val="24"/>
        </w:rPr>
        <w:t>FOCCO</w:t>
      </w:r>
      <w:r w:rsidR="007142A0">
        <w:rPr>
          <w:rFonts w:ascii="Times New Roman" w:hAnsi="Times New Roman"/>
          <w:bCs/>
          <w:sz w:val="24"/>
          <w:szCs w:val="24"/>
        </w:rPr>
        <w:t>, baseia-se em uma rede de reconhecimento mapeada a partir de cit</w:t>
      </w:r>
      <w:r w:rsidR="00F2771F">
        <w:rPr>
          <w:rFonts w:ascii="Times New Roman" w:hAnsi="Times New Roman"/>
          <w:bCs/>
          <w:sz w:val="24"/>
          <w:szCs w:val="24"/>
        </w:rPr>
        <w:t>ações espontâneas.</w:t>
      </w:r>
      <w:r w:rsidR="00390CBC">
        <w:rPr>
          <w:rFonts w:ascii="Times New Roman" w:hAnsi="Times New Roman"/>
          <w:bCs/>
          <w:sz w:val="24"/>
          <w:szCs w:val="24"/>
        </w:rPr>
        <w:t xml:space="preserve"> </w:t>
      </w:r>
      <w:r w:rsidR="00A30729">
        <w:rPr>
          <w:rFonts w:ascii="Times New Roman" w:hAnsi="Times New Roman"/>
          <w:bCs/>
          <w:sz w:val="24"/>
          <w:szCs w:val="24"/>
        </w:rPr>
        <w:t>Para identificar o núcleo d</w:t>
      </w:r>
      <w:r w:rsidR="00390CBC">
        <w:rPr>
          <w:rFonts w:ascii="Times New Roman" w:hAnsi="Times New Roman"/>
          <w:bCs/>
          <w:sz w:val="24"/>
          <w:szCs w:val="24"/>
        </w:rPr>
        <w:t>este</w:t>
      </w:r>
      <w:r w:rsidR="007142A0">
        <w:rPr>
          <w:rFonts w:ascii="Times New Roman" w:hAnsi="Times New Roman"/>
          <w:bCs/>
          <w:sz w:val="24"/>
          <w:szCs w:val="24"/>
        </w:rPr>
        <w:t xml:space="preserve"> sistema </w:t>
      </w:r>
      <w:r w:rsidR="00390CBC">
        <w:rPr>
          <w:rFonts w:ascii="Times New Roman" w:hAnsi="Times New Roman"/>
          <w:bCs/>
          <w:sz w:val="24"/>
          <w:szCs w:val="24"/>
        </w:rPr>
        <w:t xml:space="preserve">e testar a </w:t>
      </w:r>
      <w:del w:id="628" w:author="Antônio Carlos Ribeiro" w:date="2021-03-27T20:10:00Z">
        <w:r w:rsidR="00390CBC" w:rsidDel="00416DF6">
          <w:rPr>
            <w:rFonts w:ascii="Times New Roman" w:hAnsi="Times New Roman"/>
            <w:bCs/>
            <w:i/>
            <w:sz w:val="24"/>
            <w:szCs w:val="24"/>
          </w:rPr>
          <w:delText>hipotese</w:delText>
        </w:r>
      </w:del>
      <w:ins w:id="629" w:author="Antônio Carlos Ribeiro" w:date="2021-03-27T20:10:00Z">
        <w:r w:rsidR="00416DF6">
          <w:rPr>
            <w:rFonts w:ascii="Times New Roman" w:hAnsi="Times New Roman"/>
            <w:bCs/>
            <w:i/>
            <w:sz w:val="24"/>
            <w:szCs w:val="24"/>
          </w:rPr>
          <w:t>hipótese</w:t>
        </w:r>
      </w:ins>
      <w:r w:rsidR="00390CBC">
        <w:rPr>
          <w:rFonts w:ascii="Times New Roman" w:hAnsi="Times New Roman"/>
          <w:bCs/>
          <w:i/>
          <w:sz w:val="24"/>
          <w:szCs w:val="24"/>
        </w:rPr>
        <w:t xml:space="preserve"> 1</w:t>
      </w:r>
      <w:r w:rsidR="007142A0">
        <w:rPr>
          <w:rFonts w:ascii="Times New Roman" w:hAnsi="Times New Roman"/>
          <w:bCs/>
          <w:sz w:val="24"/>
          <w:szCs w:val="24"/>
        </w:rPr>
        <w:t xml:space="preserve">, </w:t>
      </w:r>
      <w:r>
        <w:rPr>
          <w:rFonts w:ascii="Times New Roman" w:hAnsi="Times New Roman"/>
          <w:bCs/>
          <w:sz w:val="24"/>
          <w:szCs w:val="24"/>
        </w:rPr>
        <w:t>comparou-se</w:t>
      </w:r>
      <w:r w:rsidR="007142A0">
        <w:rPr>
          <w:rFonts w:ascii="Times New Roman" w:hAnsi="Times New Roman"/>
          <w:bCs/>
          <w:sz w:val="24"/>
          <w:szCs w:val="24"/>
        </w:rPr>
        <w:t xml:space="preserve"> a centralidade dos atores </w:t>
      </w:r>
      <w:r w:rsidR="007541DE">
        <w:rPr>
          <w:rFonts w:ascii="Times New Roman" w:hAnsi="Times New Roman"/>
          <w:bCs/>
          <w:sz w:val="24"/>
          <w:szCs w:val="24"/>
        </w:rPr>
        <w:t>no sistema interativo</w:t>
      </w:r>
      <w:r w:rsidR="00DE2560">
        <w:rPr>
          <w:rFonts w:ascii="Times New Roman" w:hAnsi="Times New Roman"/>
          <w:bCs/>
          <w:sz w:val="24"/>
          <w:szCs w:val="24"/>
        </w:rPr>
        <w:t>.</w:t>
      </w:r>
      <w:r>
        <w:rPr>
          <w:rFonts w:ascii="Times New Roman" w:hAnsi="Times New Roman"/>
          <w:bCs/>
          <w:sz w:val="24"/>
          <w:szCs w:val="24"/>
        </w:rPr>
        <w:t xml:space="preserve"> </w:t>
      </w:r>
      <w:r w:rsidR="007142A0">
        <w:rPr>
          <w:rFonts w:ascii="Times New Roman" w:hAnsi="Times New Roman"/>
          <w:bCs/>
          <w:sz w:val="24"/>
          <w:szCs w:val="24"/>
        </w:rPr>
        <w:t>Os resultados mostra</w:t>
      </w:r>
      <w:r w:rsidR="007541DE">
        <w:rPr>
          <w:rFonts w:ascii="Times New Roman" w:hAnsi="Times New Roman"/>
          <w:bCs/>
          <w:sz w:val="24"/>
          <w:szCs w:val="24"/>
        </w:rPr>
        <w:t>ra</w:t>
      </w:r>
      <w:r w:rsidR="007142A0">
        <w:rPr>
          <w:rFonts w:ascii="Times New Roman" w:hAnsi="Times New Roman"/>
          <w:bCs/>
          <w:sz w:val="24"/>
          <w:szCs w:val="24"/>
        </w:rPr>
        <w:t xml:space="preserve">m dois grupos com valores acima da média (2,03). O primeiro </w:t>
      </w:r>
      <w:r w:rsidR="00A30729">
        <w:rPr>
          <w:rFonts w:ascii="Times New Roman" w:hAnsi="Times New Roman"/>
          <w:bCs/>
          <w:sz w:val="24"/>
          <w:szCs w:val="24"/>
        </w:rPr>
        <w:t>atingiu</w:t>
      </w:r>
      <w:r w:rsidR="007142A0">
        <w:rPr>
          <w:rFonts w:ascii="Times New Roman" w:hAnsi="Times New Roman"/>
          <w:bCs/>
          <w:sz w:val="24"/>
          <w:szCs w:val="24"/>
        </w:rPr>
        <w:t xml:space="preserve"> 4 pontos </w:t>
      </w:r>
      <w:r>
        <w:rPr>
          <w:rFonts w:ascii="Times New Roman" w:hAnsi="Times New Roman"/>
          <w:bCs/>
          <w:sz w:val="24"/>
          <w:szCs w:val="24"/>
        </w:rPr>
        <w:t>configurando</w:t>
      </w:r>
      <w:r w:rsidR="00A30729">
        <w:rPr>
          <w:rFonts w:ascii="Times New Roman" w:hAnsi="Times New Roman"/>
          <w:bCs/>
          <w:sz w:val="24"/>
          <w:szCs w:val="24"/>
        </w:rPr>
        <w:t xml:space="preserve"> </w:t>
      </w:r>
      <w:r w:rsidR="007142A0">
        <w:rPr>
          <w:rFonts w:ascii="Times New Roman" w:hAnsi="Times New Roman"/>
          <w:bCs/>
          <w:sz w:val="24"/>
          <w:szCs w:val="24"/>
        </w:rPr>
        <w:t>o núcleo do sistema interativo. O segundo, formado por atores com 3 pontos, foi nomeado núcleo intermediário. Os demais atores foram reunidos na categoria "atores periféricos".</w:t>
      </w:r>
      <w:r w:rsidR="0051243B">
        <w:rPr>
          <w:rFonts w:ascii="Times New Roman" w:hAnsi="Times New Roman"/>
          <w:bCs/>
          <w:sz w:val="24"/>
          <w:szCs w:val="24"/>
        </w:rPr>
        <w:t xml:space="preserve"> </w:t>
      </w:r>
    </w:p>
    <w:p w14:paraId="7D740233" w14:textId="588505EC" w:rsidR="007142A0" w:rsidRDefault="00532391" w:rsidP="00DE2560">
      <w:pPr>
        <w:spacing w:after="0" w:line="360" w:lineRule="auto"/>
        <w:ind w:firstLine="709"/>
        <w:jc w:val="both"/>
        <w:rPr>
          <w:rFonts w:ascii="Times New Roman" w:hAnsi="Times New Roman"/>
          <w:bCs/>
          <w:sz w:val="24"/>
          <w:szCs w:val="24"/>
        </w:rPr>
      </w:pPr>
      <w:r>
        <w:rPr>
          <w:rFonts w:ascii="Times New Roman" w:hAnsi="Times New Roman"/>
          <w:bCs/>
          <w:sz w:val="24"/>
          <w:szCs w:val="24"/>
        </w:rPr>
        <w:t xml:space="preserve">A figura </w:t>
      </w:r>
      <w:r w:rsidR="00341302">
        <w:rPr>
          <w:rFonts w:ascii="Times New Roman" w:hAnsi="Times New Roman"/>
          <w:bCs/>
          <w:sz w:val="24"/>
          <w:szCs w:val="24"/>
        </w:rPr>
        <w:t>2</w:t>
      </w:r>
      <w:r w:rsidR="007142A0">
        <w:rPr>
          <w:rFonts w:ascii="Times New Roman" w:hAnsi="Times New Roman"/>
          <w:bCs/>
          <w:sz w:val="24"/>
          <w:szCs w:val="24"/>
        </w:rPr>
        <w:t xml:space="preserve"> </w:t>
      </w:r>
      <w:r w:rsidR="00A30729">
        <w:rPr>
          <w:rFonts w:ascii="Times New Roman" w:hAnsi="Times New Roman"/>
          <w:bCs/>
          <w:sz w:val="24"/>
          <w:szCs w:val="24"/>
        </w:rPr>
        <w:t>resume</w:t>
      </w:r>
      <w:r w:rsidR="007142A0">
        <w:rPr>
          <w:rFonts w:ascii="Times New Roman" w:hAnsi="Times New Roman"/>
          <w:bCs/>
          <w:sz w:val="24"/>
          <w:szCs w:val="24"/>
        </w:rPr>
        <w:t xml:space="preserve"> os resultados em um diagrama. O</w:t>
      </w:r>
      <w:r w:rsidR="00A30729">
        <w:rPr>
          <w:rFonts w:ascii="Times New Roman" w:hAnsi="Times New Roman"/>
          <w:bCs/>
          <w:sz w:val="24"/>
          <w:szCs w:val="24"/>
        </w:rPr>
        <w:t xml:space="preserve"> núcleo </w:t>
      </w:r>
      <w:r w:rsidR="007142A0">
        <w:rPr>
          <w:rFonts w:ascii="Times New Roman" w:hAnsi="Times New Roman"/>
          <w:bCs/>
          <w:sz w:val="24"/>
          <w:szCs w:val="24"/>
        </w:rPr>
        <w:t>é</w:t>
      </w:r>
      <w:r w:rsidR="00A30729">
        <w:rPr>
          <w:rFonts w:ascii="Times New Roman" w:hAnsi="Times New Roman"/>
          <w:bCs/>
          <w:sz w:val="24"/>
          <w:szCs w:val="24"/>
        </w:rPr>
        <w:t xml:space="preserve"> composto por 5 atores</w:t>
      </w:r>
      <w:r w:rsidR="007142A0">
        <w:rPr>
          <w:rFonts w:ascii="Times New Roman" w:hAnsi="Times New Roman"/>
          <w:bCs/>
          <w:sz w:val="24"/>
          <w:szCs w:val="24"/>
        </w:rPr>
        <w:t xml:space="preserve">: 28, 38, 51, 55 (do FOCCO/PB) e 62 (do FOCCO/ PE), o que aponta para </w:t>
      </w:r>
      <w:r w:rsidR="008B6871">
        <w:rPr>
          <w:rFonts w:ascii="Times New Roman" w:hAnsi="Times New Roman"/>
          <w:bCs/>
          <w:sz w:val="24"/>
          <w:szCs w:val="24"/>
        </w:rPr>
        <w:t xml:space="preserve">a gênese do </w:t>
      </w:r>
      <w:r w:rsidR="007142A0">
        <w:rPr>
          <w:rFonts w:ascii="Times New Roman" w:hAnsi="Times New Roman"/>
          <w:bCs/>
          <w:sz w:val="24"/>
          <w:szCs w:val="24"/>
        </w:rPr>
        <w:t>primeir</w:t>
      </w:r>
      <w:r w:rsidR="008B6871">
        <w:rPr>
          <w:rFonts w:ascii="Times New Roman" w:hAnsi="Times New Roman"/>
          <w:bCs/>
          <w:sz w:val="24"/>
          <w:szCs w:val="24"/>
        </w:rPr>
        <w:t>o</w:t>
      </w:r>
      <w:r w:rsidR="007142A0">
        <w:rPr>
          <w:rFonts w:ascii="Times New Roman" w:hAnsi="Times New Roman"/>
          <w:bCs/>
          <w:sz w:val="24"/>
          <w:szCs w:val="24"/>
        </w:rPr>
        <w:t xml:space="preserve"> FOCCO. Envolvendo o núcleo </w:t>
      </w:r>
      <w:r w:rsidR="00A30729">
        <w:rPr>
          <w:rFonts w:ascii="Times New Roman" w:hAnsi="Times New Roman"/>
          <w:bCs/>
          <w:sz w:val="24"/>
          <w:szCs w:val="24"/>
        </w:rPr>
        <w:t>do sistema</w:t>
      </w:r>
      <w:r w:rsidR="007142A0">
        <w:rPr>
          <w:rFonts w:ascii="Times New Roman" w:hAnsi="Times New Roman"/>
          <w:bCs/>
          <w:sz w:val="24"/>
          <w:szCs w:val="24"/>
        </w:rPr>
        <w:t xml:space="preserve">, </w:t>
      </w:r>
      <w:r w:rsidR="005E0C6D">
        <w:rPr>
          <w:rFonts w:ascii="Times New Roman" w:hAnsi="Times New Roman"/>
          <w:bCs/>
          <w:sz w:val="24"/>
          <w:szCs w:val="24"/>
        </w:rPr>
        <w:t>encontra-se</w:t>
      </w:r>
      <w:r w:rsidR="007142A0">
        <w:rPr>
          <w:rFonts w:ascii="Times New Roman" w:hAnsi="Times New Roman"/>
          <w:bCs/>
          <w:sz w:val="24"/>
          <w:szCs w:val="24"/>
        </w:rPr>
        <w:t xml:space="preserve"> </w:t>
      </w:r>
      <w:del w:id="630" w:author="Antônio Carlos Ribeiro" w:date="2021-03-28T07:02:00Z">
        <w:r w:rsidR="007142A0" w:rsidDel="00231D42">
          <w:rPr>
            <w:rFonts w:ascii="Times New Roman" w:hAnsi="Times New Roman"/>
            <w:bCs/>
            <w:sz w:val="24"/>
            <w:szCs w:val="24"/>
          </w:rPr>
          <w:delText xml:space="preserve">a presença de </w:delText>
        </w:r>
      </w:del>
      <w:r w:rsidR="007142A0">
        <w:rPr>
          <w:rFonts w:ascii="Times New Roman" w:hAnsi="Times New Roman"/>
          <w:bCs/>
          <w:sz w:val="24"/>
          <w:szCs w:val="24"/>
        </w:rPr>
        <w:t xml:space="preserve">um </w:t>
      </w:r>
      <w:r w:rsidR="00A30729">
        <w:rPr>
          <w:rFonts w:ascii="Times New Roman" w:hAnsi="Times New Roman"/>
          <w:bCs/>
          <w:sz w:val="24"/>
          <w:szCs w:val="24"/>
        </w:rPr>
        <w:t>grupo</w:t>
      </w:r>
      <w:r w:rsidR="007142A0">
        <w:rPr>
          <w:rFonts w:ascii="Times New Roman" w:hAnsi="Times New Roman"/>
          <w:bCs/>
          <w:sz w:val="24"/>
          <w:szCs w:val="24"/>
        </w:rPr>
        <w:t xml:space="preserve"> intermediário formado por 8 atores centrais sob três </w:t>
      </w:r>
      <w:del w:id="631" w:author="Antônio Carlos Ribeiro" w:date="2021-03-28T07:03:00Z">
        <w:r w:rsidR="007142A0" w:rsidDel="00231D42">
          <w:rPr>
            <w:rFonts w:ascii="Times New Roman" w:hAnsi="Times New Roman"/>
            <w:bCs/>
            <w:sz w:val="24"/>
            <w:szCs w:val="24"/>
          </w:rPr>
          <w:delText xml:space="preserve">dos </w:delText>
        </w:r>
      </w:del>
      <w:r w:rsidR="007142A0">
        <w:rPr>
          <w:rFonts w:ascii="Times New Roman" w:hAnsi="Times New Roman"/>
          <w:bCs/>
          <w:sz w:val="24"/>
          <w:szCs w:val="24"/>
        </w:rPr>
        <w:t xml:space="preserve">critérios de centralidades. São eles: 9, 18, 19, 26 (FOCCO/AL), 52 (FOCCO/PB), 56, 60 e 63 (FOCCO/PE). Este grupo é formado principalmente por atores que </w:t>
      </w:r>
      <w:r w:rsidR="00A30729">
        <w:rPr>
          <w:rFonts w:ascii="Times New Roman" w:hAnsi="Times New Roman"/>
          <w:bCs/>
          <w:sz w:val="24"/>
          <w:szCs w:val="24"/>
        </w:rPr>
        <w:t xml:space="preserve">atuaram na primeira onda de difusão </w:t>
      </w:r>
      <w:r w:rsidR="00E14840">
        <w:rPr>
          <w:rFonts w:ascii="Times New Roman" w:hAnsi="Times New Roman"/>
          <w:bCs/>
          <w:sz w:val="24"/>
          <w:szCs w:val="24"/>
        </w:rPr>
        <w:t>dos FOCCOs</w:t>
      </w:r>
      <w:r w:rsidR="007142A0">
        <w:rPr>
          <w:rFonts w:ascii="Times New Roman" w:hAnsi="Times New Roman"/>
          <w:bCs/>
          <w:sz w:val="24"/>
          <w:szCs w:val="24"/>
        </w:rPr>
        <w:t xml:space="preserve">. </w:t>
      </w:r>
    </w:p>
    <w:p w14:paraId="66855762" w14:textId="77777777" w:rsidR="003D7D3A" w:rsidRDefault="003D7D3A" w:rsidP="007E015B">
      <w:pPr>
        <w:spacing w:after="0" w:line="360" w:lineRule="auto"/>
        <w:rPr>
          <w:rFonts w:ascii="Times New Roman" w:hAnsi="Times New Roman"/>
          <w:sz w:val="20"/>
          <w:szCs w:val="20"/>
        </w:rPr>
      </w:pPr>
    </w:p>
    <w:p w14:paraId="24764A5B" w14:textId="77777777" w:rsidR="003D7D3A" w:rsidRDefault="003D7D3A" w:rsidP="007E015B">
      <w:pPr>
        <w:spacing w:after="0" w:line="360" w:lineRule="auto"/>
        <w:jc w:val="center"/>
        <w:rPr>
          <w:rFonts w:ascii="Times New Roman" w:hAnsi="Times New Roman"/>
          <w:b/>
          <w:sz w:val="24"/>
          <w:szCs w:val="24"/>
        </w:rPr>
      </w:pPr>
      <w:r>
        <w:rPr>
          <w:rFonts w:ascii="Times New Roman" w:hAnsi="Times New Roman"/>
          <w:b/>
          <w:noProof/>
          <w:sz w:val="24"/>
          <w:szCs w:val="24"/>
          <w:lang w:eastAsia="pt-BR"/>
        </w:rPr>
        <w:lastRenderedPageBreak/>
        <w:drawing>
          <wp:inline distT="0" distB="0" distL="0" distR="0" wp14:anchorId="0CD0E44E" wp14:editId="44D329BA">
            <wp:extent cx="2431517" cy="2241550"/>
            <wp:effectExtent l="19050" t="0" r="6883" b="0"/>
            <wp:docPr id="5" name="Imagem 2" descr="Centralidades no sistema inter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idades no sistema interativo.png"/>
                    <pic:cNvPicPr/>
                  </pic:nvPicPr>
                  <pic:blipFill>
                    <a:blip r:embed="rId9" cstate="print"/>
                    <a:stretch>
                      <a:fillRect/>
                    </a:stretch>
                  </pic:blipFill>
                  <pic:spPr>
                    <a:xfrm>
                      <a:off x="0" y="0"/>
                      <a:ext cx="2449357" cy="2257996"/>
                    </a:xfrm>
                    <a:prstGeom prst="rect">
                      <a:avLst/>
                    </a:prstGeom>
                  </pic:spPr>
                </pic:pic>
              </a:graphicData>
            </a:graphic>
          </wp:inline>
        </w:drawing>
      </w:r>
    </w:p>
    <w:p w14:paraId="690F5348" w14:textId="77777777" w:rsidR="003D7D3A" w:rsidRDefault="00ED0A46" w:rsidP="003A61DB">
      <w:pPr>
        <w:spacing w:after="0" w:line="240" w:lineRule="auto"/>
        <w:rPr>
          <w:rFonts w:ascii="Times New Roman" w:hAnsi="Times New Roman"/>
          <w:sz w:val="20"/>
          <w:szCs w:val="20"/>
        </w:rPr>
      </w:pPr>
      <w:r>
        <w:rPr>
          <w:rFonts w:ascii="Times New Roman" w:hAnsi="Times New Roman"/>
          <w:b/>
          <w:sz w:val="24"/>
          <w:szCs w:val="24"/>
        </w:rPr>
        <w:t>Figura 2:</w:t>
      </w:r>
      <w:r w:rsidR="003D7D3A">
        <w:rPr>
          <w:rFonts w:ascii="Times New Roman" w:hAnsi="Times New Roman"/>
          <w:b/>
          <w:sz w:val="24"/>
          <w:szCs w:val="24"/>
        </w:rPr>
        <w:t xml:space="preserve"> Níveis de centralidade no sistema interativo do </w:t>
      </w:r>
      <w:r w:rsidR="003D7D3A">
        <w:rPr>
          <w:rFonts w:ascii="Times New Roman" w:hAnsi="Times New Roman"/>
          <w:b/>
          <w:i/>
          <w:sz w:val="24"/>
          <w:szCs w:val="24"/>
        </w:rPr>
        <w:t>netdom</w:t>
      </w:r>
      <w:r w:rsidR="003D7D3A">
        <w:rPr>
          <w:rFonts w:ascii="Times New Roman" w:hAnsi="Times New Roman"/>
          <w:b/>
          <w:sz w:val="24"/>
          <w:szCs w:val="24"/>
        </w:rPr>
        <w:t xml:space="preserve"> FOCCO.</w:t>
      </w:r>
    </w:p>
    <w:p w14:paraId="0BFAE347" w14:textId="77777777" w:rsidR="003D7D3A" w:rsidRDefault="003D7D3A" w:rsidP="003A61DB">
      <w:pPr>
        <w:spacing w:after="0" w:line="240" w:lineRule="auto"/>
        <w:jc w:val="both"/>
        <w:rPr>
          <w:rFonts w:ascii="Times New Roman" w:hAnsi="Times New Roman"/>
          <w:sz w:val="20"/>
          <w:szCs w:val="20"/>
        </w:rPr>
      </w:pPr>
      <w:r w:rsidRPr="007322A3">
        <w:rPr>
          <w:rFonts w:ascii="Times New Roman" w:hAnsi="Times New Roman"/>
          <w:b/>
          <w:sz w:val="20"/>
          <w:szCs w:val="20"/>
        </w:rPr>
        <w:t xml:space="preserve">Fonte: </w:t>
      </w:r>
      <w:r w:rsidR="00E80099">
        <w:rPr>
          <w:rFonts w:ascii="Times New Roman" w:hAnsi="Times New Roman"/>
          <w:sz w:val="20"/>
          <w:szCs w:val="20"/>
        </w:rPr>
        <w:t>Elaboração Própria.</w:t>
      </w:r>
    </w:p>
    <w:p w14:paraId="32EDC068" w14:textId="77777777" w:rsidR="00EE1015" w:rsidRDefault="00EE1015" w:rsidP="007E015B">
      <w:pPr>
        <w:spacing w:after="0" w:line="360" w:lineRule="auto"/>
        <w:jc w:val="both"/>
        <w:rPr>
          <w:rFonts w:ascii="Times New Roman" w:hAnsi="Times New Roman"/>
          <w:bCs/>
          <w:sz w:val="24"/>
          <w:szCs w:val="24"/>
        </w:rPr>
      </w:pPr>
    </w:p>
    <w:p w14:paraId="65FB36A9" w14:textId="3F334F84" w:rsidR="00702A27" w:rsidRDefault="00FD703D" w:rsidP="00432751">
      <w:pPr>
        <w:spacing w:after="0" w:line="360" w:lineRule="auto"/>
        <w:ind w:firstLine="709"/>
        <w:jc w:val="both"/>
        <w:rPr>
          <w:rFonts w:ascii="Times New Roman" w:hAnsi="Times New Roman"/>
          <w:bCs/>
          <w:sz w:val="24"/>
          <w:szCs w:val="24"/>
        </w:rPr>
      </w:pPr>
      <w:r>
        <w:rPr>
          <w:rFonts w:ascii="Times New Roman" w:hAnsi="Times New Roman"/>
          <w:bCs/>
          <w:sz w:val="24"/>
          <w:szCs w:val="24"/>
        </w:rPr>
        <w:t xml:space="preserve">A descoberta do </w:t>
      </w:r>
      <w:r w:rsidR="0095518E">
        <w:rPr>
          <w:rFonts w:ascii="Times New Roman" w:hAnsi="Times New Roman"/>
          <w:bCs/>
          <w:sz w:val="24"/>
          <w:szCs w:val="24"/>
        </w:rPr>
        <w:t xml:space="preserve">grupo intermediário </w:t>
      </w:r>
      <w:ins w:id="632" w:author="Antônio Carlos Ribeiro" w:date="2021-03-28T07:15:00Z">
        <w:r w:rsidR="00231D42">
          <w:rPr>
            <w:rFonts w:ascii="Times New Roman" w:hAnsi="Times New Roman"/>
            <w:bCs/>
            <w:sz w:val="24"/>
            <w:szCs w:val="24"/>
          </w:rPr>
          <w:t xml:space="preserve">vinculado a criação de novos FOCCOs </w:t>
        </w:r>
      </w:ins>
      <w:r w:rsidR="0095518E">
        <w:rPr>
          <w:rFonts w:ascii="Times New Roman" w:hAnsi="Times New Roman"/>
          <w:bCs/>
          <w:sz w:val="24"/>
          <w:szCs w:val="24"/>
        </w:rPr>
        <w:t xml:space="preserve">problematiza </w:t>
      </w:r>
      <w:r>
        <w:rPr>
          <w:rFonts w:ascii="Times New Roman" w:hAnsi="Times New Roman"/>
          <w:bCs/>
          <w:sz w:val="24"/>
          <w:szCs w:val="24"/>
        </w:rPr>
        <w:t xml:space="preserve">o papel dos empreendedores institucionais </w:t>
      </w:r>
      <w:r w:rsidR="0095518E">
        <w:rPr>
          <w:rFonts w:ascii="Times New Roman" w:hAnsi="Times New Roman"/>
          <w:bCs/>
          <w:sz w:val="24"/>
          <w:szCs w:val="24"/>
        </w:rPr>
        <w:t xml:space="preserve">na </w:t>
      </w:r>
      <w:ins w:id="633" w:author="Antônio Carlos Ribeiro" w:date="2021-03-28T07:14:00Z">
        <w:r w:rsidR="00231D42">
          <w:rPr>
            <w:rFonts w:ascii="Times New Roman" w:hAnsi="Times New Roman"/>
            <w:bCs/>
            <w:sz w:val="24"/>
            <w:szCs w:val="24"/>
          </w:rPr>
          <w:t>gênese de inovações</w:t>
        </w:r>
      </w:ins>
      <w:del w:id="634" w:author="Antônio Carlos Ribeiro" w:date="2021-03-28T07:14:00Z">
        <w:r w:rsidR="0095518E" w:rsidDel="00231D42">
          <w:rPr>
            <w:rFonts w:ascii="Times New Roman" w:hAnsi="Times New Roman"/>
            <w:bCs/>
            <w:sz w:val="24"/>
            <w:szCs w:val="24"/>
          </w:rPr>
          <w:delText>constituição de nov</w:delText>
        </w:r>
        <w:r w:rsidR="005E0C6D" w:rsidDel="00231D42">
          <w:rPr>
            <w:rFonts w:ascii="Times New Roman" w:hAnsi="Times New Roman"/>
            <w:bCs/>
            <w:sz w:val="24"/>
            <w:szCs w:val="24"/>
          </w:rPr>
          <w:delText>o</w:delText>
        </w:r>
        <w:r w:rsidR="0095518E" w:rsidDel="00231D42">
          <w:rPr>
            <w:rFonts w:ascii="Times New Roman" w:hAnsi="Times New Roman"/>
            <w:bCs/>
            <w:sz w:val="24"/>
            <w:szCs w:val="24"/>
          </w:rPr>
          <w:delText xml:space="preserve">s </w:delText>
        </w:r>
        <w:r w:rsidR="005E0C6D" w:rsidDel="00231D42">
          <w:rPr>
            <w:rFonts w:ascii="Times New Roman" w:hAnsi="Times New Roman"/>
            <w:bCs/>
            <w:sz w:val="24"/>
            <w:szCs w:val="24"/>
          </w:rPr>
          <w:delText>FOCCOs</w:delText>
        </w:r>
      </w:del>
      <w:r w:rsidR="0095518E">
        <w:rPr>
          <w:rFonts w:ascii="Times New Roman" w:hAnsi="Times New Roman"/>
          <w:bCs/>
          <w:sz w:val="24"/>
          <w:szCs w:val="24"/>
        </w:rPr>
        <w:t>. O achado sugere que a atuação dos empreendedores institucionais</w:t>
      </w:r>
      <w:r>
        <w:rPr>
          <w:rFonts w:ascii="Times New Roman" w:hAnsi="Times New Roman"/>
          <w:bCs/>
          <w:sz w:val="24"/>
          <w:szCs w:val="24"/>
        </w:rPr>
        <w:t xml:space="preserve"> parece dissociada da função exclusiva de formular </w:t>
      </w:r>
      <w:r w:rsidR="0095518E">
        <w:rPr>
          <w:rFonts w:ascii="Times New Roman" w:hAnsi="Times New Roman"/>
          <w:bCs/>
          <w:sz w:val="24"/>
          <w:szCs w:val="24"/>
        </w:rPr>
        <w:t>inovações</w:t>
      </w:r>
      <w:r>
        <w:rPr>
          <w:rFonts w:ascii="Times New Roman" w:hAnsi="Times New Roman"/>
          <w:bCs/>
          <w:sz w:val="24"/>
          <w:szCs w:val="24"/>
        </w:rPr>
        <w:t xml:space="preserve">. Melhorar o modo como as coisas são feitas envolve também </w:t>
      </w:r>
      <w:r w:rsidR="0095518E">
        <w:rPr>
          <w:rFonts w:ascii="Times New Roman" w:hAnsi="Times New Roman"/>
          <w:bCs/>
          <w:sz w:val="24"/>
          <w:szCs w:val="24"/>
        </w:rPr>
        <w:t xml:space="preserve">reproduzir </w:t>
      </w:r>
      <w:r w:rsidR="005E0C6D">
        <w:rPr>
          <w:rFonts w:ascii="Times New Roman" w:hAnsi="Times New Roman"/>
          <w:bCs/>
          <w:sz w:val="24"/>
          <w:szCs w:val="24"/>
        </w:rPr>
        <w:t>inovações</w:t>
      </w:r>
      <w:r>
        <w:rPr>
          <w:rFonts w:ascii="Times New Roman" w:hAnsi="Times New Roman"/>
          <w:bCs/>
          <w:sz w:val="24"/>
          <w:szCs w:val="24"/>
        </w:rPr>
        <w:t xml:space="preserve"> em outros contextos, disparando um processo de difusão.</w:t>
      </w:r>
      <w:r w:rsidR="0095518E">
        <w:rPr>
          <w:rFonts w:ascii="Times New Roman" w:hAnsi="Times New Roman"/>
          <w:bCs/>
          <w:sz w:val="24"/>
          <w:szCs w:val="24"/>
        </w:rPr>
        <w:t xml:space="preserve"> </w:t>
      </w:r>
      <w:r w:rsidR="00432751">
        <w:rPr>
          <w:rFonts w:ascii="Times New Roman" w:hAnsi="Times New Roman"/>
          <w:bCs/>
          <w:sz w:val="24"/>
          <w:szCs w:val="24"/>
        </w:rPr>
        <w:t>Logo,</w:t>
      </w:r>
      <w:r w:rsidR="00702A27">
        <w:rPr>
          <w:rFonts w:ascii="Times New Roman" w:hAnsi="Times New Roman"/>
          <w:bCs/>
          <w:sz w:val="24"/>
          <w:szCs w:val="24"/>
        </w:rPr>
        <w:t xml:space="preserve"> postula</w:t>
      </w:r>
      <w:r w:rsidR="00432751">
        <w:rPr>
          <w:rFonts w:ascii="Times New Roman" w:hAnsi="Times New Roman"/>
          <w:bCs/>
          <w:sz w:val="24"/>
          <w:szCs w:val="24"/>
        </w:rPr>
        <w:t>-se</w:t>
      </w:r>
      <w:r w:rsidR="00702A27">
        <w:rPr>
          <w:rFonts w:ascii="Times New Roman" w:hAnsi="Times New Roman"/>
          <w:bCs/>
          <w:sz w:val="24"/>
          <w:szCs w:val="24"/>
        </w:rPr>
        <w:t xml:space="preserve"> que a identidade de empreendedor institucional se subdivide</w:t>
      </w:r>
      <w:r w:rsidR="0095518E">
        <w:rPr>
          <w:rFonts w:ascii="Times New Roman" w:hAnsi="Times New Roman"/>
          <w:bCs/>
          <w:sz w:val="24"/>
          <w:szCs w:val="24"/>
        </w:rPr>
        <w:t>, inicialmente,</w:t>
      </w:r>
      <w:r w:rsidR="00702A27">
        <w:rPr>
          <w:rFonts w:ascii="Times New Roman" w:hAnsi="Times New Roman"/>
          <w:bCs/>
          <w:sz w:val="24"/>
          <w:szCs w:val="24"/>
        </w:rPr>
        <w:t xml:space="preserve"> em duas categorias:</w:t>
      </w:r>
      <w:r w:rsidR="00432751">
        <w:rPr>
          <w:rFonts w:ascii="Times New Roman" w:hAnsi="Times New Roman"/>
          <w:bCs/>
          <w:sz w:val="24"/>
          <w:szCs w:val="24"/>
        </w:rPr>
        <w:t xml:space="preserve"> (1) os formuladores de estilo,</w:t>
      </w:r>
      <w:r w:rsidR="00702A27">
        <w:rPr>
          <w:rFonts w:ascii="Times New Roman" w:hAnsi="Times New Roman"/>
          <w:bCs/>
          <w:sz w:val="24"/>
          <w:szCs w:val="24"/>
        </w:rPr>
        <w:t xml:space="preserve"> cujas funções principais consistem em formular e implementar uma</w:t>
      </w:r>
      <w:r w:rsidR="00432751">
        <w:rPr>
          <w:rFonts w:ascii="Times New Roman" w:hAnsi="Times New Roman"/>
          <w:bCs/>
          <w:sz w:val="24"/>
          <w:szCs w:val="24"/>
        </w:rPr>
        <w:t xml:space="preserve"> nova forma de fazer as coisas;</w:t>
      </w:r>
      <w:r w:rsidR="00702A27">
        <w:rPr>
          <w:rFonts w:ascii="Times New Roman" w:hAnsi="Times New Roman"/>
          <w:bCs/>
          <w:sz w:val="24"/>
          <w:szCs w:val="24"/>
        </w:rPr>
        <w:t xml:space="preserve"> e (2) os difusores de estilo</w:t>
      </w:r>
      <w:r w:rsidR="00432751">
        <w:rPr>
          <w:rFonts w:ascii="Times New Roman" w:hAnsi="Times New Roman"/>
          <w:bCs/>
          <w:sz w:val="24"/>
          <w:szCs w:val="24"/>
        </w:rPr>
        <w:t>,</w:t>
      </w:r>
      <w:r w:rsidR="00702A27">
        <w:rPr>
          <w:rFonts w:ascii="Times New Roman" w:hAnsi="Times New Roman"/>
          <w:bCs/>
          <w:sz w:val="24"/>
          <w:szCs w:val="24"/>
        </w:rPr>
        <w:t xml:space="preserve"> cujo papel principal consiste em localizar, adaptar e reproduzir novidades organizacionais em contextos específicos.</w:t>
      </w:r>
    </w:p>
    <w:p w14:paraId="716CEC46" w14:textId="77777777" w:rsidR="00EE1015" w:rsidRDefault="00EE1015" w:rsidP="007E015B">
      <w:pPr>
        <w:pStyle w:val="Ttulo2"/>
        <w:spacing w:before="0" w:line="360" w:lineRule="auto"/>
        <w:rPr>
          <w:rFonts w:ascii="Times New Roman" w:hAnsi="Times New Roman"/>
          <w:color w:val="auto"/>
          <w:sz w:val="24"/>
          <w:szCs w:val="24"/>
        </w:rPr>
      </w:pPr>
      <w:bookmarkStart w:id="635" w:name="_Toc449905498"/>
    </w:p>
    <w:p w14:paraId="7AB1356F" w14:textId="77777777" w:rsidR="007142A0" w:rsidRPr="00837D6F" w:rsidRDefault="0072372D" w:rsidP="007E015B">
      <w:pPr>
        <w:pStyle w:val="Ttulo2"/>
        <w:spacing w:before="0" w:line="360" w:lineRule="auto"/>
        <w:rPr>
          <w:rFonts w:ascii="Times New Roman" w:hAnsi="Times New Roman"/>
          <w:i/>
          <w:color w:val="auto"/>
          <w:sz w:val="24"/>
          <w:szCs w:val="24"/>
        </w:rPr>
      </w:pPr>
      <w:r w:rsidRPr="009D5B45">
        <w:rPr>
          <w:rFonts w:ascii="Times New Roman" w:hAnsi="Times New Roman"/>
          <w:color w:val="auto"/>
          <w:sz w:val="24"/>
          <w:szCs w:val="24"/>
        </w:rPr>
        <w:t xml:space="preserve">OS PAPÉIS DE INTERMEDIADORES NO SISTEMA INTERATIVO DO </w:t>
      </w:r>
      <w:r w:rsidRPr="009D5B45">
        <w:rPr>
          <w:rFonts w:ascii="Times New Roman" w:hAnsi="Times New Roman"/>
          <w:i/>
          <w:color w:val="auto"/>
          <w:sz w:val="24"/>
          <w:szCs w:val="24"/>
        </w:rPr>
        <w:t>NETDOM</w:t>
      </w:r>
      <w:r w:rsidRPr="009D5B45">
        <w:rPr>
          <w:rFonts w:ascii="Times New Roman" w:hAnsi="Times New Roman"/>
          <w:color w:val="auto"/>
          <w:sz w:val="24"/>
          <w:szCs w:val="24"/>
        </w:rPr>
        <w:t xml:space="preserve"> FOCCO</w:t>
      </w:r>
      <w:bookmarkEnd w:id="635"/>
      <w:r w:rsidR="00837D6F">
        <w:rPr>
          <w:rFonts w:ascii="Times New Roman" w:hAnsi="Times New Roman"/>
          <w:color w:val="auto"/>
          <w:sz w:val="24"/>
          <w:szCs w:val="24"/>
        </w:rPr>
        <w:t xml:space="preserve"> </w:t>
      </w:r>
      <w:r w:rsidR="00837D6F">
        <w:rPr>
          <w:rFonts w:ascii="Times New Roman" w:hAnsi="Times New Roman"/>
          <w:i/>
          <w:color w:val="auto"/>
          <w:sz w:val="24"/>
          <w:szCs w:val="24"/>
        </w:rPr>
        <w:t>(H2)</w:t>
      </w:r>
    </w:p>
    <w:p w14:paraId="7B5BD4D6" w14:textId="169416D0" w:rsidR="009049B7" w:rsidRDefault="00432751" w:rsidP="00DE2560">
      <w:pPr>
        <w:spacing w:after="0" w:line="360" w:lineRule="auto"/>
        <w:ind w:firstLine="709"/>
        <w:jc w:val="both"/>
        <w:rPr>
          <w:rFonts w:ascii="Times New Roman" w:hAnsi="Times New Roman"/>
          <w:sz w:val="24"/>
          <w:szCs w:val="24"/>
        </w:rPr>
      </w:pPr>
      <w:r>
        <w:rPr>
          <w:rFonts w:ascii="Times New Roman" w:hAnsi="Times New Roman"/>
          <w:bCs/>
          <w:sz w:val="24"/>
          <w:szCs w:val="24"/>
        </w:rPr>
        <w:t>O</w:t>
      </w:r>
      <w:r w:rsidR="00312FE5">
        <w:rPr>
          <w:rFonts w:ascii="Times New Roman" w:hAnsi="Times New Roman"/>
          <w:bCs/>
          <w:sz w:val="24"/>
          <w:szCs w:val="24"/>
        </w:rPr>
        <w:t xml:space="preserve"> teste da segunda </w:t>
      </w:r>
      <w:r w:rsidR="00312FE5" w:rsidRPr="00FD0F6E">
        <w:rPr>
          <w:rFonts w:ascii="Times New Roman" w:hAnsi="Times New Roman"/>
          <w:bCs/>
          <w:sz w:val="24"/>
          <w:szCs w:val="24"/>
        </w:rPr>
        <w:t>hipótese</w:t>
      </w:r>
      <w:r>
        <w:rPr>
          <w:rFonts w:ascii="Times New Roman" w:hAnsi="Times New Roman"/>
          <w:bCs/>
          <w:sz w:val="24"/>
          <w:szCs w:val="24"/>
        </w:rPr>
        <w:t xml:space="preserve"> tomou como referência empírica a análise </w:t>
      </w:r>
      <w:del w:id="636" w:author="Antônio Carlos Ribeiro" w:date="2021-03-28T07:23:00Z">
        <w:r w:rsidDel="009B4A37">
          <w:rPr>
            <w:rFonts w:ascii="Times New Roman" w:hAnsi="Times New Roman"/>
            <w:bCs/>
            <w:sz w:val="24"/>
            <w:szCs w:val="24"/>
          </w:rPr>
          <w:delText>do</w:delText>
        </w:r>
        <w:r w:rsidR="007142A0" w:rsidDel="009B4A37">
          <w:rPr>
            <w:rFonts w:ascii="Times New Roman" w:hAnsi="Times New Roman"/>
            <w:sz w:val="24"/>
            <w:szCs w:val="24"/>
          </w:rPr>
          <w:delText xml:space="preserve">s </w:delText>
        </w:r>
      </w:del>
      <w:ins w:id="637" w:author="Antônio Carlos Ribeiro" w:date="2021-03-28T07:23:00Z">
        <w:r w:rsidR="009B4A37">
          <w:rPr>
            <w:rFonts w:ascii="Times New Roman" w:hAnsi="Times New Roman"/>
            <w:bCs/>
            <w:sz w:val="24"/>
            <w:szCs w:val="24"/>
          </w:rPr>
          <w:t>de três</w:t>
        </w:r>
        <w:r w:rsidR="009B4A37">
          <w:rPr>
            <w:rFonts w:ascii="Times New Roman" w:hAnsi="Times New Roman"/>
            <w:sz w:val="24"/>
            <w:szCs w:val="24"/>
          </w:rPr>
          <w:t xml:space="preserve"> </w:t>
        </w:r>
      </w:ins>
      <w:r w:rsidR="007142A0">
        <w:rPr>
          <w:rFonts w:ascii="Times New Roman" w:hAnsi="Times New Roman"/>
          <w:sz w:val="24"/>
          <w:szCs w:val="24"/>
        </w:rPr>
        <w:t>papéis de intermediadores em função da vinculação dos atores aos três Fóruns de Combate à Corrupção</w:t>
      </w:r>
      <w:ins w:id="638" w:author="Antônio Carlos Ribeiro" w:date="2021-03-28T07:24:00Z">
        <w:r w:rsidR="009B4A37">
          <w:rPr>
            <w:rFonts w:ascii="Times New Roman" w:hAnsi="Times New Roman"/>
            <w:sz w:val="24"/>
            <w:szCs w:val="24"/>
          </w:rPr>
          <w:t>: Coordenador, Representa</w:t>
        </w:r>
      </w:ins>
      <w:ins w:id="639" w:author="Antônio Carlos Ribeiro" w:date="2021-03-28T07:25:00Z">
        <w:r w:rsidR="009B4A37">
          <w:rPr>
            <w:rFonts w:ascii="Times New Roman" w:hAnsi="Times New Roman"/>
            <w:sz w:val="24"/>
            <w:szCs w:val="24"/>
          </w:rPr>
          <w:t>nte e Guardião</w:t>
        </w:r>
      </w:ins>
      <w:r w:rsidR="007142A0">
        <w:rPr>
          <w:rFonts w:ascii="Times New Roman" w:hAnsi="Times New Roman"/>
          <w:sz w:val="24"/>
          <w:szCs w:val="24"/>
        </w:rPr>
        <w:t xml:space="preserve">. </w:t>
      </w:r>
      <w:del w:id="640" w:author="Antônio Carlos Ribeiro" w:date="2021-03-28T07:23:00Z">
        <w:r w:rsidR="007142A0" w:rsidDel="009B4A37">
          <w:rPr>
            <w:rFonts w:ascii="Times New Roman" w:hAnsi="Times New Roman"/>
            <w:sz w:val="24"/>
            <w:szCs w:val="24"/>
          </w:rPr>
          <w:delText xml:space="preserve">A opção por </w:delText>
        </w:r>
        <w:r w:rsidR="00A72E46" w:rsidDel="009B4A37">
          <w:rPr>
            <w:rFonts w:ascii="Times New Roman" w:hAnsi="Times New Roman"/>
            <w:sz w:val="24"/>
            <w:szCs w:val="24"/>
          </w:rPr>
          <w:delText xml:space="preserve">pelos </w:delText>
        </w:r>
        <w:r w:rsidR="009D5B45" w:rsidDel="009B4A37">
          <w:rPr>
            <w:rFonts w:ascii="Times New Roman" w:hAnsi="Times New Roman"/>
            <w:sz w:val="24"/>
            <w:szCs w:val="24"/>
          </w:rPr>
          <w:delText xml:space="preserve">papéis do quadro 1 </w:delText>
        </w:r>
        <w:r w:rsidR="00A72E46" w:rsidDel="009B4A37">
          <w:rPr>
            <w:rFonts w:ascii="Times New Roman" w:hAnsi="Times New Roman"/>
            <w:sz w:val="24"/>
            <w:szCs w:val="24"/>
          </w:rPr>
          <w:delText>deve</w:delText>
        </w:r>
        <w:r w:rsidR="007142A0" w:rsidDel="009B4A37">
          <w:rPr>
            <w:rFonts w:ascii="Times New Roman" w:hAnsi="Times New Roman"/>
            <w:sz w:val="24"/>
            <w:szCs w:val="24"/>
          </w:rPr>
          <w:delText>-</w:delText>
        </w:r>
        <w:r w:rsidR="00A72E46" w:rsidDel="009B4A37">
          <w:rPr>
            <w:rFonts w:ascii="Times New Roman" w:hAnsi="Times New Roman"/>
            <w:sz w:val="24"/>
            <w:szCs w:val="24"/>
          </w:rPr>
          <w:delText>se ao</w:delText>
        </w:r>
        <w:r w:rsidR="007142A0" w:rsidDel="009B4A37">
          <w:rPr>
            <w:rFonts w:ascii="Times New Roman" w:hAnsi="Times New Roman"/>
            <w:sz w:val="24"/>
            <w:szCs w:val="24"/>
          </w:rPr>
          <w:delText xml:space="preserve"> </w:delText>
        </w:r>
      </w:del>
      <w:ins w:id="641" w:author="Antônio Carlos Ribeiro" w:date="2021-03-28T07:24:00Z">
        <w:r w:rsidR="009B4A37">
          <w:rPr>
            <w:rFonts w:ascii="Times New Roman" w:hAnsi="Times New Roman"/>
            <w:sz w:val="24"/>
            <w:szCs w:val="24"/>
          </w:rPr>
          <w:t xml:space="preserve">Destaca-se o </w:t>
        </w:r>
      </w:ins>
      <w:r w:rsidR="00A72E46">
        <w:rPr>
          <w:rFonts w:ascii="Times New Roman" w:hAnsi="Times New Roman"/>
          <w:sz w:val="24"/>
          <w:szCs w:val="24"/>
        </w:rPr>
        <w:t xml:space="preserve">impacto </w:t>
      </w:r>
      <w:del w:id="642" w:author="Antônio Carlos Ribeiro" w:date="2021-03-28T07:24:00Z">
        <w:r w:rsidR="00A72E46" w:rsidDel="009B4A37">
          <w:rPr>
            <w:rFonts w:ascii="Times New Roman" w:hAnsi="Times New Roman"/>
            <w:sz w:val="24"/>
            <w:szCs w:val="24"/>
          </w:rPr>
          <w:delText>dess</w:delText>
        </w:r>
        <w:r w:rsidR="007142A0" w:rsidDel="009B4A37">
          <w:rPr>
            <w:rFonts w:ascii="Times New Roman" w:hAnsi="Times New Roman"/>
            <w:sz w:val="24"/>
            <w:szCs w:val="24"/>
          </w:rPr>
          <w:delText xml:space="preserve">es </w:delText>
        </w:r>
      </w:del>
      <w:ins w:id="643" w:author="Antônio Carlos Ribeiro" w:date="2021-03-28T07:24:00Z">
        <w:r w:rsidR="009B4A37">
          <w:rPr>
            <w:rFonts w:ascii="Times New Roman" w:hAnsi="Times New Roman"/>
            <w:sz w:val="24"/>
            <w:szCs w:val="24"/>
          </w:rPr>
          <w:t xml:space="preserve">destes </w:t>
        </w:r>
      </w:ins>
      <w:del w:id="644" w:author="Antônio Carlos Ribeiro" w:date="2021-03-28T07:20:00Z">
        <w:r w:rsidR="007142A0" w:rsidDel="009B4A37">
          <w:rPr>
            <w:rFonts w:ascii="Times New Roman" w:hAnsi="Times New Roman"/>
            <w:sz w:val="24"/>
            <w:szCs w:val="24"/>
          </w:rPr>
          <w:delText xml:space="preserve">para </w:delText>
        </w:r>
      </w:del>
      <w:ins w:id="645" w:author="Antônio Carlos Ribeiro" w:date="2021-03-28T07:20:00Z">
        <w:r w:rsidR="009B4A37">
          <w:rPr>
            <w:rFonts w:ascii="Times New Roman" w:hAnsi="Times New Roman"/>
            <w:sz w:val="24"/>
            <w:szCs w:val="24"/>
          </w:rPr>
          <w:t xml:space="preserve">na </w:t>
        </w:r>
      </w:ins>
      <w:r w:rsidR="007142A0">
        <w:rPr>
          <w:rFonts w:ascii="Times New Roman" w:hAnsi="Times New Roman"/>
          <w:sz w:val="24"/>
          <w:szCs w:val="24"/>
        </w:rPr>
        <w:t xml:space="preserve">elaboração, seleção, difusão e compartilhamento de ideias e significados </w:t>
      </w:r>
      <w:r w:rsidR="0020187C">
        <w:rPr>
          <w:rFonts w:ascii="Times New Roman" w:hAnsi="Times New Roman"/>
          <w:sz w:val="24"/>
          <w:szCs w:val="24"/>
        </w:rPr>
        <w:t xml:space="preserve">mobilizados </w:t>
      </w:r>
      <w:r>
        <w:rPr>
          <w:rFonts w:ascii="Times New Roman" w:hAnsi="Times New Roman"/>
          <w:sz w:val="24"/>
          <w:szCs w:val="24"/>
        </w:rPr>
        <w:t>nos Fóruns</w:t>
      </w:r>
      <w:r w:rsidR="007142A0">
        <w:rPr>
          <w:rFonts w:ascii="Times New Roman" w:hAnsi="Times New Roman"/>
          <w:sz w:val="24"/>
          <w:szCs w:val="24"/>
        </w:rPr>
        <w:t xml:space="preserve">. Tais processo se relacionam diretamente </w:t>
      </w:r>
      <w:r>
        <w:rPr>
          <w:rFonts w:ascii="Times New Roman" w:hAnsi="Times New Roman"/>
          <w:sz w:val="24"/>
          <w:szCs w:val="24"/>
        </w:rPr>
        <w:t>à</w:t>
      </w:r>
      <w:ins w:id="646" w:author="Antônio Carlos Ribeiro" w:date="2021-03-28T07:26:00Z">
        <w:r w:rsidR="009B4A37">
          <w:rPr>
            <w:rFonts w:ascii="Times New Roman" w:hAnsi="Times New Roman"/>
            <w:sz w:val="24"/>
            <w:szCs w:val="24"/>
          </w:rPr>
          <w:t>s</w:t>
        </w:r>
      </w:ins>
      <w:r>
        <w:rPr>
          <w:rFonts w:ascii="Times New Roman" w:hAnsi="Times New Roman"/>
          <w:sz w:val="24"/>
          <w:szCs w:val="24"/>
        </w:rPr>
        <w:t xml:space="preserve"> </w:t>
      </w:r>
      <w:del w:id="647" w:author="Antônio Carlos Ribeiro" w:date="2021-03-28T07:26:00Z">
        <w:r w:rsidDel="009B4A37">
          <w:rPr>
            <w:rFonts w:ascii="Times New Roman" w:hAnsi="Times New Roman"/>
            <w:sz w:val="24"/>
            <w:szCs w:val="24"/>
          </w:rPr>
          <w:delText xml:space="preserve">definição </w:delText>
        </w:r>
      </w:del>
      <w:ins w:id="648" w:author="Antônio Carlos Ribeiro" w:date="2021-03-28T07:26:00Z">
        <w:r w:rsidR="009B4A37">
          <w:rPr>
            <w:rFonts w:ascii="Times New Roman" w:hAnsi="Times New Roman"/>
            <w:sz w:val="24"/>
            <w:szCs w:val="24"/>
          </w:rPr>
          <w:t xml:space="preserve">definições que descrevem </w:t>
        </w:r>
      </w:ins>
      <w:del w:id="649" w:author="Antônio Carlos Ribeiro" w:date="2021-03-28T07:26:00Z">
        <w:r w:rsidDel="009B4A37">
          <w:rPr>
            <w:rFonts w:ascii="Times New Roman" w:hAnsi="Times New Roman"/>
            <w:sz w:val="24"/>
            <w:szCs w:val="24"/>
          </w:rPr>
          <w:delText xml:space="preserve">sobre </w:delText>
        </w:r>
      </w:del>
      <w:r>
        <w:rPr>
          <w:rFonts w:ascii="Times New Roman" w:hAnsi="Times New Roman"/>
          <w:sz w:val="24"/>
          <w:szCs w:val="24"/>
        </w:rPr>
        <w:t>o que são os FOCCOs</w:t>
      </w:r>
      <w:r w:rsidR="007142A0">
        <w:rPr>
          <w:rFonts w:ascii="Times New Roman" w:hAnsi="Times New Roman"/>
          <w:sz w:val="24"/>
          <w:szCs w:val="24"/>
        </w:rPr>
        <w:t>.</w:t>
      </w:r>
      <w:r w:rsidR="001B2816">
        <w:rPr>
          <w:rFonts w:ascii="Times New Roman" w:hAnsi="Times New Roman"/>
          <w:sz w:val="24"/>
          <w:szCs w:val="24"/>
        </w:rPr>
        <w:t xml:space="preserve"> Intermediadores podem</w:t>
      </w:r>
      <w:r w:rsidR="007142A0">
        <w:rPr>
          <w:rFonts w:ascii="Times New Roman" w:hAnsi="Times New Roman"/>
          <w:sz w:val="24"/>
          <w:szCs w:val="24"/>
        </w:rPr>
        <w:t xml:space="preserve"> influenciar as especificidades de cada </w:t>
      </w:r>
      <w:r w:rsidR="0020187C">
        <w:rPr>
          <w:rFonts w:ascii="Times New Roman" w:hAnsi="Times New Roman"/>
          <w:sz w:val="24"/>
          <w:szCs w:val="24"/>
        </w:rPr>
        <w:t>um</w:t>
      </w:r>
      <w:r w:rsidR="00AA7F56">
        <w:rPr>
          <w:rFonts w:ascii="Times New Roman" w:hAnsi="Times New Roman"/>
          <w:sz w:val="24"/>
          <w:szCs w:val="24"/>
        </w:rPr>
        <w:t xml:space="preserve"> dos FOCCOs</w:t>
      </w:r>
      <w:r w:rsidR="0020187C">
        <w:rPr>
          <w:rFonts w:ascii="Times New Roman" w:hAnsi="Times New Roman"/>
          <w:sz w:val="24"/>
          <w:szCs w:val="24"/>
        </w:rPr>
        <w:t>,</w:t>
      </w:r>
      <w:r w:rsidR="007142A0">
        <w:rPr>
          <w:rFonts w:ascii="Times New Roman" w:hAnsi="Times New Roman"/>
          <w:sz w:val="24"/>
          <w:szCs w:val="24"/>
        </w:rPr>
        <w:t xml:space="preserve"> pois</w:t>
      </w:r>
      <w:del w:id="650" w:author="Antônio Carlos Ribeiro" w:date="2021-03-31T20:02:00Z">
        <w:r w:rsidR="007142A0" w:rsidDel="003854B1">
          <w:rPr>
            <w:rFonts w:ascii="Times New Roman" w:hAnsi="Times New Roman"/>
            <w:sz w:val="24"/>
            <w:szCs w:val="24"/>
          </w:rPr>
          <w:delText xml:space="preserve"> </w:delText>
        </w:r>
      </w:del>
      <w:del w:id="651" w:author="Antônio Carlos Ribeiro" w:date="2021-03-28T07:29:00Z">
        <w:r w:rsidR="007142A0" w:rsidDel="009B4A37">
          <w:rPr>
            <w:rFonts w:ascii="Times New Roman" w:hAnsi="Times New Roman"/>
            <w:sz w:val="24"/>
            <w:szCs w:val="24"/>
          </w:rPr>
          <w:delText>a</w:delText>
        </w:r>
      </w:del>
      <w:r w:rsidR="007142A0">
        <w:rPr>
          <w:rFonts w:ascii="Times New Roman" w:hAnsi="Times New Roman"/>
          <w:sz w:val="24"/>
          <w:szCs w:val="24"/>
        </w:rPr>
        <w:t xml:space="preserve"> defini</w:t>
      </w:r>
      <w:ins w:id="652" w:author="Antônio Carlos Ribeiro" w:date="2021-03-28T07:29:00Z">
        <w:r w:rsidR="009B4A37">
          <w:rPr>
            <w:rFonts w:ascii="Times New Roman" w:hAnsi="Times New Roman"/>
            <w:sz w:val="24"/>
            <w:szCs w:val="24"/>
          </w:rPr>
          <w:t xml:space="preserve">r </w:t>
        </w:r>
      </w:ins>
      <w:del w:id="653" w:author="Antônio Carlos Ribeiro" w:date="2021-03-28T07:29:00Z">
        <w:r w:rsidR="007142A0" w:rsidDel="009B4A37">
          <w:rPr>
            <w:rFonts w:ascii="Times New Roman" w:hAnsi="Times New Roman"/>
            <w:sz w:val="24"/>
            <w:szCs w:val="24"/>
          </w:rPr>
          <w:delText xml:space="preserve">ção sobre </w:delText>
        </w:r>
      </w:del>
      <w:r w:rsidR="007142A0">
        <w:rPr>
          <w:rFonts w:ascii="Times New Roman" w:hAnsi="Times New Roman"/>
          <w:sz w:val="24"/>
          <w:szCs w:val="24"/>
        </w:rPr>
        <w:t xml:space="preserve">o que </w:t>
      </w:r>
      <w:del w:id="654" w:author="Antônio Carlos Ribeiro" w:date="2021-03-28T07:34:00Z">
        <w:r w:rsidR="007142A0" w:rsidDel="00C7176A">
          <w:rPr>
            <w:rFonts w:ascii="Times New Roman" w:hAnsi="Times New Roman"/>
            <w:sz w:val="24"/>
            <w:szCs w:val="24"/>
          </w:rPr>
          <w:delText xml:space="preserve">são </w:delText>
        </w:r>
      </w:del>
      <w:ins w:id="655" w:author="Antônio Carlos Ribeiro" w:date="2021-03-28T07:34:00Z">
        <w:r w:rsidR="00C7176A">
          <w:rPr>
            <w:rFonts w:ascii="Times New Roman" w:hAnsi="Times New Roman"/>
            <w:sz w:val="24"/>
            <w:szCs w:val="24"/>
          </w:rPr>
          <w:t xml:space="preserve">é </w:t>
        </w:r>
      </w:ins>
      <w:r w:rsidR="007142A0">
        <w:rPr>
          <w:rFonts w:ascii="Times New Roman" w:hAnsi="Times New Roman"/>
          <w:sz w:val="24"/>
          <w:szCs w:val="24"/>
        </w:rPr>
        <w:t>(ou o que deve</w:t>
      </w:r>
      <w:del w:id="656" w:author="Antônio Carlos Ribeiro" w:date="2021-03-28T07:34:00Z">
        <w:r w:rsidR="007142A0" w:rsidDel="00C7176A">
          <w:rPr>
            <w:rFonts w:ascii="Times New Roman" w:hAnsi="Times New Roman"/>
            <w:sz w:val="24"/>
            <w:szCs w:val="24"/>
          </w:rPr>
          <w:delText>m</w:delText>
        </w:r>
      </w:del>
      <w:r w:rsidR="007142A0">
        <w:rPr>
          <w:rFonts w:ascii="Times New Roman" w:hAnsi="Times New Roman"/>
          <w:sz w:val="24"/>
          <w:szCs w:val="24"/>
        </w:rPr>
        <w:t xml:space="preserve"> ser) </w:t>
      </w:r>
      <w:del w:id="657" w:author="Antônio Carlos Ribeiro" w:date="2021-03-28T07:34:00Z">
        <w:r w:rsidR="007142A0" w:rsidDel="00C7176A">
          <w:rPr>
            <w:rFonts w:ascii="Times New Roman" w:hAnsi="Times New Roman"/>
            <w:sz w:val="24"/>
            <w:szCs w:val="24"/>
          </w:rPr>
          <w:delText xml:space="preserve">os </w:delText>
        </w:r>
      </w:del>
      <w:ins w:id="658" w:author="Antônio Carlos Ribeiro" w:date="2021-03-28T07:34:00Z">
        <w:r w:rsidR="00C7176A">
          <w:rPr>
            <w:rFonts w:ascii="Times New Roman" w:hAnsi="Times New Roman"/>
            <w:sz w:val="24"/>
            <w:szCs w:val="24"/>
          </w:rPr>
          <w:t xml:space="preserve">um </w:t>
        </w:r>
      </w:ins>
      <w:r w:rsidR="007142A0">
        <w:rPr>
          <w:rFonts w:ascii="Times New Roman" w:hAnsi="Times New Roman"/>
          <w:sz w:val="24"/>
          <w:szCs w:val="24"/>
        </w:rPr>
        <w:t>FOCCO</w:t>
      </w:r>
      <w:del w:id="659" w:author="Antônio Carlos Ribeiro" w:date="2021-03-28T07:34:00Z">
        <w:r w:rsidR="007142A0" w:rsidDel="00C7176A">
          <w:rPr>
            <w:rFonts w:ascii="Times New Roman" w:hAnsi="Times New Roman"/>
            <w:sz w:val="24"/>
            <w:szCs w:val="24"/>
          </w:rPr>
          <w:delText>s</w:delText>
        </w:r>
      </w:del>
      <w:r w:rsidR="007142A0">
        <w:rPr>
          <w:rFonts w:ascii="Times New Roman" w:hAnsi="Times New Roman"/>
          <w:sz w:val="24"/>
          <w:szCs w:val="24"/>
        </w:rPr>
        <w:t xml:space="preserve"> depende de</w:t>
      </w:r>
      <w:ins w:id="660" w:author="Antônio Carlos Ribeiro" w:date="2021-03-28T07:32:00Z">
        <w:r w:rsidR="00C7176A">
          <w:rPr>
            <w:rFonts w:ascii="Times New Roman" w:hAnsi="Times New Roman"/>
            <w:sz w:val="24"/>
            <w:szCs w:val="24"/>
          </w:rPr>
          <w:t xml:space="preserve"> modo</w:t>
        </w:r>
      </w:ins>
      <w:r w:rsidR="007142A0">
        <w:rPr>
          <w:rFonts w:ascii="Times New Roman" w:hAnsi="Times New Roman"/>
          <w:sz w:val="24"/>
          <w:szCs w:val="24"/>
        </w:rPr>
        <w:t xml:space="preserve"> como seus membros</w:t>
      </w:r>
      <w:r w:rsidR="00503D43">
        <w:rPr>
          <w:rFonts w:ascii="Times New Roman" w:hAnsi="Times New Roman"/>
          <w:sz w:val="24"/>
          <w:szCs w:val="24"/>
        </w:rPr>
        <w:t xml:space="preserve"> o concebem.</w:t>
      </w:r>
      <w:r w:rsidR="00AA7F56">
        <w:rPr>
          <w:rFonts w:ascii="Times New Roman" w:hAnsi="Times New Roman"/>
          <w:sz w:val="24"/>
          <w:szCs w:val="24"/>
        </w:rPr>
        <w:t xml:space="preserve"> G</w:t>
      </w:r>
      <w:r w:rsidR="007142A0">
        <w:rPr>
          <w:rFonts w:ascii="Times New Roman" w:hAnsi="Times New Roman"/>
          <w:sz w:val="24"/>
          <w:szCs w:val="24"/>
        </w:rPr>
        <w:t>uardiões</w:t>
      </w:r>
      <w:r w:rsidR="00AA7F56">
        <w:rPr>
          <w:rFonts w:ascii="Times New Roman" w:hAnsi="Times New Roman"/>
          <w:sz w:val="24"/>
          <w:szCs w:val="24"/>
        </w:rPr>
        <w:t xml:space="preserve"> </w:t>
      </w:r>
      <w:r w:rsidR="007142A0">
        <w:rPr>
          <w:rFonts w:ascii="Times New Roman" w:hAnsi="Times New Roman"/>
          <w:sz w:val="24"/>
          <w:szCs w:val="24"/>
        </w:rPr>
        <w:t>influenciam o que deve ser "copiado"</w:t>
      </w:r>
      <w:r w:rsidR="001B2816">
        <w:rPr>
          <w:rFonts w:ascii="Times New Roman" w:hAnsi="Times New Roman"/>
          <w:sz w:val="24"/>
          <w:szCs w:val="24"/>
        </w:rPr>
        <w:t xml:space="preserve"> das outro</w:t>
      </w:r>
      <w:r w:rsidR="00503D43">
        <w:rPr>
          <w:rFonts w:ascii="Times New Roman" w:hAnsi="Times New Roman"/>
          <w:sz w:val="24"/>
          <w:szCs w:val="24"/>
        </w:rPr>
        <w:t xml:space="preserve">s </w:t>
      </w:r>
      <w:r w:rsidR="001B2816">
        <w:rPr>
          <w:rFonts w:ascii="Times New Roman" w:hAnsi="Times New Roman"/>
          <w:sz w:val="24"/>
          <w:szCs w:val="24"/>
        </w:rPr>
        <w:t>Fóruns</w:t>
      </w:r>
      <w:ins w:id="661" w:author="Antônio Carlos Ribeiro" w:date="2021-03-28T07:31:00Z">
        <w:r w:rsidR="00C7176A">
          <w:rPr>
            <w:rFonts w:ascii="Times New Roman" w:hAnsi="Times New Roman"/>
            <w:sz w:val="24"/>
            <w:szCs w:val="24"/>
          </w:rPr>
          <w:t xml:space="preserve"> ao </w:t>
        </w:r>
      </w:ins>
      <w:ins w:id="662" w:author="Antônio Carlos Ribeiro" w:date="2021-03-28T07:33:00Z">
        <w:r w:rsidR="00C7176A">
          <w:rPr>
            <w:rFonts w:ascii="Times New Roman" w:hAnsi="Times New Roman"/>
            <w:sz w:val="24"/>
            <w:szCs w:val="24"/>
          </w:rPr>
          <w:lastRenderedPageBreak/>
          <w:t>importar</w:t>
        </w:r>
      </w:ins>
      <w:del w:id="663" w:author="Antônio Carlos Ribeiro" w:date="2021-03-28T07:31:00Z">
        <w:r w:rsidR="007142A0" w:rsidDel="00C7176A">
          <w:rPr>
            <w:rFonts w:ascii="Times New Roman" w:hAnsi="Times New Roman"/>
            <w:sz w:val="24"/>
            <w:szCs w:val="24"/>
          </w:rPr>
          <w:delText xml:space="preserve">, pois </w:delText>
        </w:r>
      </w:del>
      <w:del w:id="664" w:author="Antônio Carlos Ribeiro" w:date="2021-03-28T07:30:00Z">
        <w:r w:rsidR="007142A0" w:rsidDel="00C7176A">
          <w:rPr>
            <w:rFonts w:ascii="Times New Roman" w:hAnsi="Times New Roman"/>
            <w:sz w:val="24"/>
            <w:szCs w:val="24"/>
          </w:rPr>
          <w:delText xml:space="preserve">são </w:delText>
        </w:r>
      </w:del>
      <w:del w:id="665" w:author="Antônio Carlos Ribeiro" w:date="2021-03-28T07:31:00Z">
        <w:r w:rsidR="007142A0" w:rsidDel="00C7176A">
          <w:rPr>
            <w:rFonts w:ascii="Times New Roman" w:hAnsi="Times New Roman"/>
            <w:sz w:val="24"/>
            <w:szCs w:val="24"/>
          </w:rPr>
          <w:delText xml:space="preserve">eles </w:delText>
        </w:r>
      </w:del>
      <w:del w:id="666" w:author="Antônio Carlos Ribeiro" w:date="2021-03-28T07:30:00Z">
        <w:r w:rsidR="007142A0" w:rsidDel="00C7176A">
          <w:rPr>
            <w:rFonts w:ascii="Times New Roman" w:hAnsi="Times New Roman"/>
            <w:sz w:val="24"/>
            <w:szCs w:val="24"/>
          </w:rPr>
          <w:delText xml:space="preserve">que </w:delText>
        </w:r>
      </w:del>
      <w:del w:id="667" w:author="Antônio Carlos Ribeiro" w:date="2021-03-28T07:33:00Z">
        <w:r w:rsidR="007142A0" w:rsidDel="00C7176A">
          <w:rPr>
            <w:rFonts w:ascii="Times New Roman" w:hAnsi="Times New Roman"/>
            <w:sz w:val="24"/>
            <w:szCs w:val="24"/>
          </w:rPr>
          <w:delText>maneja</w:delText>
        </w:r>
      </w:del>
      <w:del w:id="668" w:author="Antônio Carlos Ribeiro" w:date="2021-03-28T07:31:00Z">
        <w:r w:rsidR="007142A0" w:rsidDel="00C7176A">
          <w:rPr>
            <w:rFonts w:ascii="Times New Roman" w:hAnsi="Times New Roman"/>
            <w:sz w:val="24"/>
            <w:szCs w:val="24"/>
          </w:rPr>
          <w:delText>m com mais habilidade</w:delText>
        </w:r>
      </w:del>
      <w:r w:rsidR="007142A0">
        <w:rPr>
          <w:rFonts w:ascii="Times New Roman" w:hAnsi="Times New Roman"/>
          <w:sz w:val="24"/>
          <w:szCs w:val="24"/>
        </w:rPr>
        <w:t xml:space="preserve"> os significados e </w:t>
      </w:r>
      <w:ins w:id="669" w:author="Antônio Carlos Ribeiro" w:date="2021-03-28T07:35:00Z">
        <w:r w:rsidR="00C7176A">
          <w:rPr>
            <w:rFonts w:ascii="Times New Roman" w:hAnsi="Times New Roman"/>
            <w:sz w:val="24"/>
            <w:szCs w:val="24"/>
          </w:rPr>
          <w:t xml:space="preserve">os </w:t>
        </w:r>
      </w:ins>
      <w:r w:rsidR="007142A0">
        <w:rPr>
          <w:rFonts w:ascii="Times New Roman" w:hAnsi="Times New Roman"/>
          <w:sz w:val="24"/>
          <w:szCs w:val="24"/>
        </w:rPr>
        <w:t>símbolos que definem para o</w:t>
      </w:r>
      <w:r w:rsidR="00063E1E">
        <w:rPr>
          <w:rFonts w:ascii="Times New Roman" w:hAnsi="Times New Roman"/>
          <w:sz w:val="24"/>
          <w:szCs w:val="24"/>
        </w:rPr>
        <w:t xml:space="preserve"> seu grupo o que representa um</w:t>
      </w:r>
      <w:r w:rsidR="007142A0">
        <w:rPr>
          <w:rFonts w:ascii="Times New Roman" w:hAnsi="Times New Roman"/>
          <w:sz w:val="24"/>
          <w:szCs w:val="24"/>
        </w:rPr>
        <w:t xml:space="preserve"> FOCCO. </w:t>
      </w:r>
      <w:r w:rsidR="00AA7F56">
        <w:rPr>
          <w:rFonts w:ascii="Times New Roman" w:hAnsi="Times New Roman"/>
          <w:sz w:val="24"/>
          <w:szCs w:val="24"/>
        </w:rPr>
        <w:t>R</w:t>
      </w:r>
      <w:r w:rsidR="007142A0">
        <w:rPr>
          <w:rFonts w:ascii="Times New Roman" w:hAnsi="Times New Roman"/>
          <w:sz w:val="24"/>
          <w:szCs w:val="24"/>
        </w:rPr>
        <w:t xml:space="preserve">epresentantes selecionam a narrativa, as histórias e as escolhas </w:t>
      </w:r>
      <w:r w:rsidR="00AA7F56">
        <w:rPr>
          <w:rFonts w:ascii="Times New Roman" w:hAnsi="Times New Roman"/>
          <w:sz w:val="24"/>
          <w:szCs w:val="24"/>
        </w:rPr>
        <w:t>institucionais</w:t>
      </w:r>
      <w:ins w:id="670" w:author="Antônio Carlos Ribeiro" w:date="2021-03-28T07:36:00Z">
        <w:r w:rsidR="00C7176A">
          <w:rPr>
            <w:rFonts w:ascii="Times New Roman" w:hAnsi="Times New Roman"/>
            <w:sz w:val="24"/>
            <w:szCs w:val="24"/>
          </w:rPr>
          <w:t xml:space="preserve"> a serem exportadas</w:t>
        </w:r>
      </w:ins>
      <w:del w:id="671" w:author="Antônio Carlos Ribeiro" w:date="2021-03-28T07:36:00Z">
        <w:r w:rsidR="00AA7F56" w:rsidDel="00C7176A">
          <w:rPr>
            <w:rFonts w:ascii="Times New Roman" w:hAnsi="Times New Roman"/>
            <w:sz w:val="24"/>
            <w:szCs w:val="24"/>
          </w:rPr>
          <w:delText xml:space="preserve"> </w:delText>
        </w:r>
        <w:r w:rsidR="007142A0" w:rsidDel="00C7176A">
          <w:rPr>
            <w:rFonts w:ascii="Times New Roman" w:hAnsi="Times New Roman"/>
            <w:sz w:val="24"/>
            <w:szCs w:val="24"/>
          </w:rPr>
          <w:delText>que servirão</w:delText>
        </w:r>
      </w:del>
      <w:r w:rsidR="007142A0">
        <w:rPr>
          <w:rFonts w:ascii="Times New Roman" w:hAnsi="Times New Roman"/>
          <w:sz w:val="24"/>
          <w:szCs w:val="24"/>
        </w:rPr>
        <w:t xml:space="preserve"> como referência na concepção de novos fóruns. </w:t>
      </w:r>
      <w:r w:rsidR="00AA7F56">
        <w:rPr>
          <w:rFonts w:ascii="Times New Roman" w:hAnsi="Times New Roman"/>
          <w:sz w:val="24"/>
          <w:szCs w:val="24"/>
        </w:rPr>
        <w:t>C</w:t>
      </w:r>
      <w:r w:rsidR="007142A0">
        <w:rPr>
          <w:rFonts w:ascii="Times New Roman" w:hAnsi="Times New Roman"/>
          <w:sz w:val="24"/>
          <w:szCs w:val="24"/>
        </w:rPr>
        <w:t>oordenadores</w:t>
      </w:r>
      <w:r w:rsidR="00AA7F56">
        <w:rPr>
          <w:rFonts w:ascii="Times New Roman" w:hAnsi="Times New Roman"/>
          <w:sz w:val="24"/>
          <w:szCs w:val="24"/>
        </w:rPr>
        <w:t xml:space="preserve"> </w:t>
      </w:r>
      <w:r w:rsidR="007142A0">
        <w:rPr>
          <w:rFonts w:ascii="Times New Roman" w:hAnsi="Times New Roman"/>
          <w:sz w:val="24"/>
          <w:szCs w:val="24"/>
        </w:rPr>
        <w:t xml:space="preserve">atuam sobre debates e conflitos internos definidores das possibilidades para os </w:t>
      </w:r>
      <w:r w:rsidR="00AA7F56">
        <w:rPr>
          <w:rFonts w:ascii="Times New Roman" w:hAnsi="Times New Roman"/>
          <w:sz w:val="24"/>
          <w:szCs w:val="24"/>
        </w:rPr>
        <w:t>Fóruns</w:t>
      </w:r>
      <w:r w:rsidR="007142A0">
        <w:rPr>
          <w:rFonts w:ascii="Times New Roman" w:hAnsi="Times New Roman"/>
          <w:sz w:val="24"/>
          <w:szCs w:val="24"/>
        </w:rPr>
        <w:t xml:space="preserve">. </w:t>
      </w:r>
      <w:r w:rsidR="001B2816">
        <w:rPr>
          <w:rFonts w:ascii="Times New Roman" w:hAnsi="Times New Roman"/>
          <w:sz w:val="24"/>
          <w:szCs w:val="24"/>
        </w:rPr>
        <w:t>Por tais razões,</w:t>
      </w:r>
      <w:r w:rsidR="007142A0">
        <w:rPr>
          <w:rFonts w:ascii="Times New Roman" w:hAnsi="Times New Roman"/>
          <w:sz w:val="24"/>
          <w:szCs w:val="24"/>
        </w:rPr>
        <w:t xml:space="preserve"> acionar a identidade de empreendedor institucional demanda </w:t>
      </w:r>
      <w:del w:id="672" w:author="Antônio Carlos Ribeiro" w:date="2021-03-28T07:37:00Z">
        <w:r w:rsidR="007142A0" w:rsidDel="00C7176A">
          <w:rPr>
            <w:rFonts w:ascii="Times New Roman" w:hAnsi="Times New Roman"/>
            <w:sz w:val="24"/>
            <w:szCs w:val="24"/>
          </w:rPr>
          <w:delText xml:space="preserve">de um ator </w:delText>
        </w:r>
      </w:del>
      <w:r w:rsidR="001B2816">
        <w:rPr>
          <w:rFonts w:ascii="Times New Roman" w:hAnsi="Times New Roman"/>
          <w:sz w:val="24"/>
          <w:szCs w:val="24"/>
        </w:rPr>
        <w:t xml:space="preserve">a </w:t>
      </w:r>
      <w:r w:rsidR="007142A0">
        <w:rPr>
          <w:rFonts w:ascii="Times New Roman" w:hAnsi="Times New Roman"/>
          <w:sz w:val="24"/>
          <w:szCs w:val="24"/>
        </w:rPr>
        <w:t xml:space="preserve">habilidade para desempenhar de forma diferenciada os papéis de intermediadores. </w:t>
      </w:r>
    </w:p>
    <w:p w14:paraId="0D011D24" w14:textId="1D32CD6E" w:rsidR="00807D09" w:rsidRPr="007322A3" w:rsidRDefault="00807D09" w:rsidP="00807D09">
      <w:pPr>
        <w:spacing w:after="0" w:line="360" w:lineRule="auto"/>
        <w:ind w:firstLine="709"/>
        <w:jc w:val="both"/>
        <w:rPr>
          <w:rFonts w:ascii="Times New Roman" w:hAnsi="Times New Roman"/>
          <w:sz w:val="20"/>
          <w:szCs w:val="20"/>
        </w:rPr>
      </w:pPr>
      <w:r>
        <w:rPr>
          <w:rFonts w:ascii="Times New Roman" w:hAnsi="Times New Roman"/>
          <w:sz w:val="24"/>
          <w:szCs w:val="24"/>
        </w:rPr>
        <w:t xml:space="preserve">O quadro 1 mostra os três papéis destacados e a identificação dos principais intermediadores no sistema interativo do </w:t>
      </w:r>
      <w:r>
        <w:rPr>
          <w:rFonts w:ascii="Times New Roman" w:hAnsi="Times New Roman"/>
          <w:i/>
          <w:sz w:val="24"/>
          <w:szCs w:val="24"/>
        </w:rPr>
        <w:t xml:space="preserve">netdom </w:t>
      </w:r>
      <w:r>
        <w:rPr>
          <w:rFonts w:ascii="Times New Roman" w:hAnsi="Times New Roman"/>
          <w:sz w:val="24"/>
          <w:szCs w:val="24"/>
        </w:rPr>
        <w:t xml:space="preserve">primário. </w:t>
      </w:r>
      <w:r w:rsidR="001B2816">
        <w:rPr>
          <w:rFonts w:ascii="Times New Roman" w:hAnsi="Times New Roman"/>
          <w:sz w:val="24"/>
          <w:szCs w:val="24"/>
        </w:rPr>
        <w:t>Destacaram-se</w:t>
      </w:r>
      <w:r>
        <w:rPr>
          <w:rFonts w:ascii="Times New Roman" w:hAnsi="Times New Roman"/>
          <w:sz w:val="24"/>
          <w:szCs w:val="24"/>
        </w:rPr>
        <w:t xml:space="preserve"> 4 atores mobilizando os três papéis simultaneamente, quais sejam: 19 (FOCCO/AL), 38, 51 (FOCCO/PB) e 62 (FOCCO/PE). Apenas o ator 19 não foi localizado no núcleo do sistema interativo sob critério da centralidade</w:t>
      </w:r>
      <w:del w:id="673" w:author="Antônio Carlos Ribeiro" w:date="2021-03-28T07:39:00Z">
        <w:r w:rsidR="001B2816" w:rsidDel="00C7176A">
          <w:rPr>
            <w:rFonts w:ascii="Times New Roman" w:hAnsi="Times New Roman"/>
            <w:sz w:val="24"/>
            <w:szCs w:val="24"/>
          </w:rPr>
          <w:delText xml:space="preserve"> analisado anteriormente</w:delText>
        </w:r>
      </w:del>
      <w:r>
        <w:rPr>
          <w:rFonts w:ascii="Times New Roman" w:hAnsi="Times New Roman"/>
          <w:sz w:val="24"/>
          <w:szCs w:val="24"/>
        </w:rPr>
        <w:t xml:space="preserve">. </w:t>
      </w:r>
      <w:del w:id="674" w:author="Antônio Carlos Ribeiro" w:date="2021-03-28T07:39:00Z">
        <w:r w:rsidDel="00C7176A">
          <w:rPr>
            <w:rFonts w:ascii="Times New Roman" w:hAnsi="Times New Roman"/>
            <w:sz w:val="24"/>
            <w:szCs w:val="24"/>
          </w:rPr>
          <w:delText>Já o</w:delText>
        </w:r>
      </w:del>
      <w:ins w:id="675" w:author="Antônio Carlos Ribeiro" w:date="2021-03-28T07:39:00Z">
        <w:r w:rsidR="00C7176A">
          <w:rPr>
            <w:rFonts w:ascii="Times New Roman" w:hAnsi="Times New Roman"/>
            <w:sz w:val="24"/>
            <w:szCs w:val="24"/>
          </w:rPr>
          <w:t>O</w:t>
        </w:r>
      </w:ins>
      <w:r>
        <w:rPr>
          <w:rFonts w:ascii="Times New Roman" w:hAnsi="Times New Roman"/>
          <w:sz w:val="24"/>
          <w:szCs w:val="24"/>
        </w:rPr>
        <w:t>s atores 28 e 55 (FOCCO/PB)</w:t>
      </w:r>
      <w:del w:id="676" w:author="Antônio Carlos Ribeiro" w:date="2021-03-28T07:40:00Z">
        <w:r w:rsidDel="00D27042">
          <w:rPr>
            <w:rFonts w:ascii="Times New Roman" w:hAnsi="Times New Roman"/>
            <w:sz w:val="24"/>
            <w:szCs w:val="24"/>
          </w:rPr>
          <w:delText>, que também comp</w:delText>
        </w:r>
        <w:r w:rsidR="001B2816" w:rsidDel="00D27042">
          <w:rPr>
            <w:rFonts w:ascii="Times New Roman" w:hAnsi="Times New Roman"/>
            <w:sz w:val="24"/>
            <w:szCs w:val="24"/>
          </w:rPr>
          <w:delText>õem o núcleo,</w:delText>
        </w:r>
      </w:del>
      <w:r w:rsidR="001B2816">
        <w:rPr>
          <w:rFonts w:ascii="Times New Roman" w:hAnsi="Times New Roman"/>
          <w:sz w:val="24"/>
          <w:szCs w:val="24"/>
        </w:rPr>
        <w:t xml:space="preserve"> se destaca</w:t>
      </w:r>
      <w:ins w:id="677" w:author="Antônio Carlos Ribeiro" w:date="2021-03-28T07:40:00Z">
        <w:r w:rsidR="00D27042">
          <w:rPr>
            <w:rFonts w:ascii="Times New Roman" w:hAnsi="Times New Roman"/>
            <w:sz w:val="24"/>
            <w:szCs w:val="24"/>
          </w:rPr>
          <w:t>ra</w:t>
        </w:r>
      </w:ins>
      <w:r w:rsidR="001B2816">
        <w:rPr>
          <w:rFonts w:ascii="Times New Roman" w:hAnsi="Times New Roman"/>
          <w:sz w:val="24"/>
          <w:szCs w:val="24"/>
        </w:rPr>
        <w:t xml:space="preserve">m </w:t>
      </w:r>
      <w:del w:id="678" w:author="Antônio Carlos Ribeiro" w:date="2021-03-28T07:40:00Z">
        <w:r w:rsidDel="00D27042">
          <w:rPr>
            <w:rFonts w:ascii="Times New Roman" w:hAnsi="Times New Roman"/>
            <w:sz w:val="24"/>
            <w:szCs w:val="24"/>
          </w:rPr>
          <w:delText xml:space="preserve">em </w:delText>
        </w:r>
      </w:del>
      <w:r>
        <w:rPr>
          <w:rFonts w:ascii="Times New Roman" w:hAnsi="Times New Roman"/>
          <w:sz w:val="24"/>
          <w:szCs w:val="24"/>
        </w:rPr>
        <w:t>apenas</w:t>
      </w:r>
      <w:ins w:id="679" w:author="Antônio Carlos Ribeiro" w:date="2021-03-28T07:40:00Z">
        <w:r w:rsidR="00D27042">
          <w:rPr>
            <w:rFonts w:ascii="Times New Roman" w:hAnsi="Times New Roman"/>
            <w:sz w:val="24"/>
            <w:szCs w:val="24"/>
          </w:rPr>
          <w:t xml:space="preserve"> em</w:t>
        </w:r>
      </w:ins>
      <w:r>
        <w:rPr>
          <w:rFonts w:ascii="Times New Roman" w:hAnsi="Times New Roman"/>
          <w:sz w:val="24"/>
          <w:szCs w:val="24"/>
        </w:rPr>
        <w:t xml:space="preserve"> duas funções: coordenador e guardião</w:t>
      </w:r>
      <w:r w:rsidR="001B2816">
        <w:rPr>
          <w:rFonts w:ascii="Times New Roman" w:hAnsi="Times New Roman"/>
          <w:sz w:val="24"/>
          <w:szCs w:val="24"/>
        </w:rPr>
        <w:t>,</w:t>
      </w:r>
      <w:r>
        <w:rPr>
          <w:rFonts w:ascii="Times New Roman" w:hAnsi="Times New Roman"/>
          <w:sz w:val="24"/>
          <w:szCs w:val="24"/>
        </w:rPr>
        <w:t xml:space="preserve"> no primeiro caso</w:t>
      </w:r>
      <w:r w:rsidR="001B2816">
        <w:rPr>
          <w:rFonts w:ascii="Times New Roman" w:hAnsi="Times New Roman"/>
          <w:sz w:val="24"/>
          <w:szCs w:val="24"/>
        </w:rPr>
        <w:t>,</w:t>
      </w:r>
      <w:r>
        <w:rPr>
          <w:rFonts w:ascii="Times New Roman" w:hAnsi="Times New Roman"/>
          <w:sz w:val="24"/>
          <w:szCs w:val="24"/>
        </w:rPr>
        <w:t xml:space="preserve"> e coordenador e representante</w:t>
      </w:r>
      <w:r w:rsidR="001B2816">
        <w:rPr>
          <w:rFonts w:ascii="Times New Roman" w:hAnsi="Times New Roman"/>
          <w:sz w:val="24"/>
          <w:szCs w:val="24"/>
        </w:rPr>
        <w:t>,</w:t>
      </w:r>
      <w:r>
        <w:rPr>
          <w:rFonts w:ascii="Times New Roman" w:hAnsi="Times New Roman"/>
          <w:sz w:val="24"/>
          <w:szCs w:val="24"/>
        </w:rPr>
        <w:t xml:space="preserve"> no segundo. Os atores 63 (FOCCO/PE), 26 e 9 (FOCCO/AL), todos do grupo intermediário </w:t>
      </w:r>
      <w:del w:id="680" w:author="Antônio Carlos Ribeiro" w:date="2021-03-28T07:41:00Z">
        <w:r w:rsidDel="00D27042">
          <w:rPr>
            <w:rFonts w:ascii="Times New Roman" w:hAnsi="Times New Roman"/>
            <w:sz w:val="24"/>
            <w:szCs w:val="24"/>
          </w:rPr>
          <w:delText>identificado acima</w:delText>
        </w:r>
      </w:del>
      <w:ins w:id="681" w:author="Antônio Carlos Ribeiro" w:date="2021-03-28T07:41:00Z">
        <w:r w:rsidR="00D27042">
          <w:rPr>
            <w:rFonts w:ascii="Times New Roman" w:hAnsi="Times New Roman"/>
            <w:sz w:val="24"/>
            <w:szCs w:val="24"/>
          </w:rPr>
          <w:t>sob o critério de centralidade</w:t>
        </w:r>
      </w:ins>
      <w:r>
        <w:rPr>
          <w:rFonts w:ascii="Times New Roman" w:hAnsi="Times New Roman"/>
          <w:sz w:val="24"/>
          <w:szCs w:val="24"/>
        </w:rPr>
        <w:t>, completam o quadro de principais intermediadores.</w:t>
      </w:r>
    </w:p>
    <w:p w14:paraId="7EC7AA3E" w14:textId="77777777" w:rsidR="00807D09" w:rsidRDefault="00807D09" w:rsidP="007E015B">
      <w:pPr>
        <w:spacing w:after="0" w:line="360" w:lineRule="auto"/>
        <w:jc w:val="both"/>
        <w:rPr>
          <w:rFonts w:ascii="Times New Roman" w:hAnsi="Times New Roman"/>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961"/>
      </w:tblGrid>
      <w:tr w:rsidR="003D7D3A" w14:paraId="3D2F5855" w14:textId="77777777" w:rsidTr="002670D8">
        <w:trPr>
          <w:trHeight w:val="325"/>
        </w:trPr>
        <w:tc>
          <w:tcPr>
            <w:tcW w:w="9180" w:type="dxa"/>
            <w:gridSpan w:val="2"/>
            <w:tcBorders>
              <w:top w:val="single" w:sz="4" w:space="0" w:color="auto"/>
              <w:left w:val="single" w:sz="4" w:space="0" w:color="auto"/>
              <w:bottom w:val="single" w:sz="4" w:space="0" w:color="auto"/>
              <w:right w:val="single" w:sz="4" w:space="0" w:color="auto"/>
            </w:tcBorders>
            <w:vAlign w:val="center"/>
            <w:hideMark/>
          </w:tcPr>
          <w:p w14:paraId="4CDB0741" w14:textId="77777777" w:rsidR="003D7D3A" w:rsidRDefault="003D7D3A" w:rsidP="0072372D">
            <w:pPr>
              <w:spacing w:after="0" w:line="240" w:lineRule="auto"/>
              <w:rPr>
                <w:rFonts w:ascii="Times New Roman" w:hAnsi="Times New Roman"/>
                <w:b/>
                <w:sz w:val="24"/>
                <w:szCs w:val="24"/>
              </w:rPr>
            </w:pPr>
            <w:r>
              <w:rPr>
                <w:rFonts w:ascii="Times New Roman" w:hAnsi="Times New Roman"/>
                <w:b/>
                <w:sz w:val="24"/>
                <w:szCs w:val="24"/>
              </w:rPr>
              <w:t>Papéis de intermediadores*.</w:t>
            </w:r>
          </w:p>
          <w:tbl>
            <w:tblPr>
              <w:tblW w:w="8675" w:type="dxa"/>
              <w:jc w:val="center"/>
              <w:tblLayout w:type="fixed"/>
              <w:tblLook w:val="04A0" w:firstRow="1" w:lastRow="0" w:firstColumn="1" w:lastColumn="0" w:noHBand="0" w:noVBand="1"/>
            </w:tblPr>
            <w:tblGrid>
              <w:gridCol w:w="2071"/>
              <w:gridCol w:w="4394"/>
              <w:gridCol w:w="2210"/>
            </w:tblGrid>
            <w:tr w:rsidR="003D7D3A" w:rsidRPr="001431D6" w14:paraId="7686CF95" w14:textId="77777777" w:rsidTr="002670D8">
              <w:trPr>
                <w:trHeight w:val="1230"/>
                <w:jc w:val="center"/>
              </w:trPr>
              <w:tc>
                <w:tcPr>
                  <w:tcW w:w="2071" w:type="dxa"/>
                  <w:vAlign w:val="center"/>
                </w:tcPr>
                <w:p w14:paraId="09B236D6" w14:textId="77777777" w:rsidR="003D7D3A" w:rsidRDefault="00DE2560" w:rsidP="0072372D">
                  <w:pPr>
                    <w:spacing w:after="0" w:line="240" w:lineRule="auto"/>
                    <w:jc w:val="center"/>
                    <w:rPr>
                      <w:rFonts w:ascii="Times New Roman" w:hAnsi="Times New Roman"/>
                      <w:sz w:val="24"/>
                      <w:szCs w:val="24"/>
                    </w:rPr>
                  </w:pPr>
                  <w:r w:rsidRPr="001431D6">
                    <w:rPr>
                      <w:rFonts w:ascii="Times New Roman" w:hAnsi="Times New Roman"/>
                      <w:sz w:val="24"/>
                      <w:szCs w:val="24"/>
                    </w:rPr>
                    <w:object w:dxaOrig="2160" w:dyaOrig="2580" w14:anchorId="73F490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85.8pt" o:ole="">
                        <v:imagedata r:id="rId10" o:title=""/>
                      </v:shape>
                      <o:OLEObject Type="Embed" ProgID="PBrush" ShapeID="_x0000_i1025" DrawAspect="Content" ObjectID="_1678802072" r:id="rId11"/>
                    </w:object>
                  </w:r>
                </w:p>
                <w:p w14:paraId="14EE6AA4" w14:textId="77777777" w:rsidR="003D7D3A" w:rsidRPr="001431D6" w:rsidRDefault="003D7D3A" w:rsidP="0072372D">
                  <w:pPr>
                    <w:spacing w:after="0" w:line="240" w:lineRule="auto"/>
                    <w:jc w:val="center"/>
                    <w:rPr>
                      <w:rFonts w:ascii="Times New Roman" w:hAnsi="Times New Roman"/>
                      <w:sz w:val="24"/>
                      <w:szCs w:val="24"/>
                    </w:rPr>
                  </w:pPr>
                  <w:r w:rsidRPr="001431D6">
                    <w:rPr>
                      <w:rFonts w:ascii="Times New Roman" w:hAnsi="Times New Roman"/>
                      <w:sz w:val="24"/>
                      <w:szCs w:val="24"/>
                    </w:rPr>
                    <w:t>Coordenad</w:t>
                  </w:r>
                  <w:r>
                    <w:rPr>
                      <w:rFonts w:ascii="Times New Roman" w:hAnsi="Times New Roman"/>
                      <w:sz w:val="24"/>
                      <w:szCs w:val="24"/>
                    </w:rPr>
                    <w:t>or</w:t>
                  </w:r>
                </w:p>
              </w:tc>
              <w:tc>
                <w:tcPr>
                  <w:tcW w:w="4394" w:type="dxa"/>
                  <w:vAlign w:val="center"/>
                </w:tcPr>
                <w:p w14:paraId="197DC037" w14:textId="77777777" w:rsidR="003D7D3A" w:rsidRDefault="003D7D3A" w:rsidP="0072372D">
                  <w:pPr>
                    <w:spacing w:after="0" w:line="240" w:lineRule="auto"/>
                    <w:jc w:val="center"/>
                    <w:rPr>
                      <w:rFonts w:ascii="Times New Roman" w:hAnsi="Times New Roman"/>
                      <w:sz w:val="24"/>
                      <w:szCs w:val="24"/>
                    </w:rPr>
                  </w:pPr>
                  <w:r w:rsidRPr="001431D6">
                    <w:rPr>
                      <w:rFonts w:ascii="Times New Roman" w:hAnsi="Times New Roman"/>
                      <w:sz w:val="24"/>
                      <w:szCs w:val="24"/>
                    </w:rPr>
                    <w:t xml:space="preserve">   </w:t>
                  </w:r>
                  <w:r w:rsidR="00DE2560" w:rsidRPr="001431D6">
                    <w:rPr>
                      <w:rFonts w:ascii="Times New Roman" w:hAnsi="Times New Roman"/>
                      <w:sz w:val="24"/>
                      <w:szCs w:val="24"/>
                    </w:rPr>
                    <w:object w:dxaOrig="2415" w:dyaOrig="2370" w14:anchorId="085A2BBF">
                      <v:shape id="_x0000_i1026" type="#_x0000_t75" style="width:91.8pt;height:88.2pt" o:ole="">
                        <v:imagedata r:id="rId12" o:title=""/>
                      </v:shape>
                      <o:OLEObject Type="Embed" ProgID="PBrush" ShapeID="_x0000_i1026" DrawAspect="Content" ObjectID="_1678802073" r:id="rId13"/>
                    </w:object>
                  </w:r>
                </w:p>
                <w:p w14:paraId="0843BF06" w14:textId="77777777" w:rsidR="003D7D3A" w:rsidRPr="001431D6" w:rsidRDefault="003D7D3A" w:rsidP="0072372D">
                  <w:pPr>
                    <w:spacing w:after="0" w:line="240" w:lineRule="auto"/>
                    <w:jc w:val="center"/>
                    <w:rPr>
                      <w:rFonts w:ascii="Times New Roman" w:hAnsi="Times New Roman"/>
                      <w:sz w:val="24"/>
                      <w:szCs w:val="24"/>
                    </w:rPr>
                  </w:pPr>
                  <w:r w:rsidRPr="001431D6">
                    <w:rPr>
                      <w:rFonts w:ascii="Times New Roman" w:hAnsi="Times New Roman"/>
                      <w:sz w:val="24"/>
                      <w:szCs w:val="24"/>
                    </w:rPr>
                    <w:t>Representante</w:t>
                  </w:r>
                </w:p>
              </w:tc>
              <w:tc>
                <w:tcPr>
                  <w:tcW w:w="2210" w:type="dxa"/>
                  <w:vAlign w:val="center"/>
                </w:tcPr>
                <w:p w14:paraId="2A03EFC5" w14:textId="77777777" w:rsidR="003D7D3A" w:rsidRDefault="00DE2560" w:rsidP="0072372D">
                  <w:pPr>
                    <w:spacing w:after="0" w:line="240" w:lineRule="auto"/>
                    <w:jc w:val="center"/>
                    <w:rPr>
                      <w:rFonts w:ascii="Times New Roman" w:hAnsi="Times New Roman"/>
                      <w:sz w:val="24"/>
                      <w:szCs w:val="24"/>
                    </w:rPr>
                  </w:pPr>
                  <w:r w:rsidRPr="001431D6">
                    <w:rPr>
                      <w:rFonts w:ascii="Times New Roman" w:hAnsi="Times New Roman"/>
                      <w:sz w:val="24"/>
                      <w:szCs w:val="24"/>
                    </w:rPr>
                    <w:object w:dxaOrig="2340" w:dyaOrig="2280" w14:anchorId="064CEC9F">
                      <v:shape id="_x0000_i1027" type="#_x0000_t75" style="width:94.8pt;height:88.2pt" o:ole="">
                        <v:imagedata r:id="rId14" o:title=""/>
                      </v:shape>
                      <o:OLEObject Type="Embed" ProgID="PBrush" ShapeID="_x0000_i1027" DrawAspect="Content" ObjectID="_1678802074" r:id="rId15"/>
                    </w:object>
                  </w:r>
                </w:p>
                <w:p w14:paraId="741220F2" w14:textId="77777777" w:rsidR="003D7D3A" w:rsidRPr="001431D6" w:rsidRDefault="003D7D3A" w:rsidP="0072372D">
                  <w:pPr>
                    <w:spacing w:after="0" w:line="240" w:lineRule="auto"/>
                    <w:jc w:val="center"/>
                    <w:rPr>
                      <w:rFonts w:ascii="Times New Roman" w:hAnsi="Times New Roman"/>
                      <w:sz w:val="24"/>
                      <w:szCs w:val="24"/>
                    </w:rPr>
                  </w:pPr>
                  <w:r w:rsidRPr="001431D6">
                    <w:rPr>
                      <w:rFonts w:ascii="Times New Roman" w:hAnsi="Times New Roman"/>
                      <w:sz w:val="24"/>
                      <w:szCs w:val="24"/>
                    </w:rPr>
                    <w:t>Guardi</w:t>
                  </w:r>
                  <w:r>
                    <w:rPr>
                      <w:rFonts w:ascii="Times New Roman" w:hAnsi="Times New Roman"/>
                      <w:sz w:val="24"/>
                      <w:szCs w:val="24"/>
                    </w:rPr>
                    <w:t>ão</w:t>
                  </w:r>
                </w:p>
              </w:tc>
            </w:tr>
          </w:tbl>
          <w:p w14:paraId="2CD68815" w14:textId="77777777" w:rsidR="003D7D3A" w:rsidRDefault="003D7D3A" w:rsidP="0072372D">
            <w:pPr>
              <w:autoSpaceDE w:val="0"/>
              <w:autoSpaceDN w:val="0"/>
              <w:adjustRightInd w:val="0"/>
              <w:spacing w:after="0" w:line="240" w:lineRule="auto"/>
              <w:rPr>
                <w:rFonts w:ascii="Times New Roman" w:hAnsi="Times New Roman"/>
                <w:b/>
                <w:sz w:val="24"/>
                <w:szCs w:val="24"/>
              </w:rPr>
            </w:pPr>
          </w:p>
        </w:tc>
      </w:tr>
      <w:tr w:rsidR="003D7D3A" w14:paraId="5EA0B7FC" w14:textId="77777777" w:rsidTr="002670D8">
        <w:trPr>
          <w:trHeight w:val="325"/>
        </w:trPr>
        <w:tc>
          <w:tcPr>
            <w:tcW w:w="4219" w:type="dxa"/>
            <w:tcBorders>
              <w:top w:val="single" w:sz="4" w:space="0" w:color="auto"/>
              <w:left w:val="single" w:sz="4" w:space="0" w:color="auto"/>
              <w:bottom w:val="single" w:sz="4" w:space="0" w:color="auto"/>
              <w:right w:val="single" w:sz="4" w:space="0" w:color="auto"/>
            </w:tcBorders>
            <w:vAlign w:val="center"/>
            <w:hideMark/>
          </w:tcPr>
          <w:p w14:paraId="5C5C9263" w14:textId="77777777" w:rsidR="003D7D3A" w:rsidRPr="00503D43" w:rsidRDefault="003D7D3A" w:rsidP="0072372D">
            <w:pPr>
              <w:spacing w:after="0" w:line="240" w:lineRule="auto"/>
              <w:jc w:val="center"/>
              <w:rPr>
                <w:rFonts w:ascii="Times New Roman" w:hAnsi="Times New Roman"/>
                <w:b/>
                <w:i/>
                <w:sz w:val="24"/>
                <w:szCs w:val="24"/>
              </w:rPr>
            </w:pPr>
            <w:r>
              <w:rPr>
                <w:rFonts w:ascii="Times New Roman" w:hAnsi="Times New Roman"/>
                <w:b/>
                <w:sz w:val="24"/>
                <w:szCs w:val="24"/>
              </w:rPr>
              <w:t xml:space="preserve">Principais intermediadores do </w:t>
            </w:r>
            <w:r>
              <w:rPr>
                <w:rFonts w:ascii="Times New Roman" w:hAnsi="Times New Roman"/>
                <w:b/>
                <w:i/>
                <w:sz w:val="24"/>
                <w:szCs w:val="24"/>
              </w:rPr>
              <w:t>netdom</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668D42D" w14:textId="77777777" w:rsidR="003D7D3A" w:rsidRDefault="003D7D3A" w:rsidP="0072372D">
            <w:pPr>
              <w:spacing w:after="0" w:line="240" w:lineRule="auto"/>
              <w:jc w:val="center"/>
              <w:rPr>
                <w:rFonts w:ascii="Times New Roman" w:hAnsi="Times New Roman"/>
                <w:b/>
                <w:sz w:val="24"/>
                <w:szCs w:val="24"/>
              </w:rPr>
            </w:pPr>
            <w:r>
              <w:rPr>
                <w:rFonts w:ascii="Times New Roman" w:hAnsi="Times New Roman"/>
                <w:b/>
                <w:sz w:val="24"/>
                <w:szCs w:val="24"/>
              </w:rPr>
              <w:t>Papéis Desempenhados</w:t>
            </w:r>
          </w:p>
        </w:tc>
      </w:tr>
      <w:tr w:rsidR="003D7D3A" w14:paraId="6C7E03C3" w14:textId="77777777" w:rsidTr="002670D8">
        <w:trPr>
          <w:trHeight w:val="215"/>
        </w:trPr>
        <w:tc>
          <w:tcPr>
            <w:tcW w:w="4219" w:type="dxa"/>
            <w:tcBorders>
              <w:top w:val="single" w:sz="4" w:space="0" w:color="auto"/>
              <w:left w:val="single" w:sz="4" w:space="0" w:color="auto"/>
              <w:bottom w:val="nil"/>
              <w:right w:val="single" w:sz="4" w:space="0" w:color="auto"/>
            </w:tcBorders>
            <w:vAlign w:val="center"/>
            <w:hideMark/>
          </w:tcPr>
          <w:p w14:paraId="56BF1F21" w14:textId="77777777" w:rsidR="003D7D3A" w:rsidRDefault="003D7D3A" w:rsidP="0072372D">
            <w:pPr>
              <w:spacing w:after="0" w:line="240" w:lineRule="auto"/>
              <w:jc w:val="center"/>
              <w:rPr>
                <w:rFonts w:ascii="Times New Roman" w:hAnsi="Times New Roman"/>
                <w:sz w:val="24"/>
                <w:szCs w:val="24"/>
              </w:rPr>
            </w:pPr>
            <w:r>
              <w:rPr>
                <w:rFonts w:ascii="Times New Roman" w:hAnsi="Times New Roman"/>
                <w:sz w:val="24"/>
                <w:szCs w:val="24"/>
              </w:rPr>
              <w:t>19, 38, 51 e 62</w:t>
            </w:r>
          </w:p>
        </w:tc>
        <w:tc>
          <w:tcPr>
            <w:tcW w:w="4961" w:type="dxa"/>
            <w:tcBorders>
              <w:top w:val="single" w:sz="4" w:space="0" w:color="auto"/>
              <w:left w:val="single" w:sz="4" w:space="0" w:color="auto"/>
              <w:bottom w:val="nil"/>
              <w:right w:val="single" w:sz="4" w:space="0" w:color="auto"/>
            </w:tcBorders>
            <w:vAlign w:val="center"/>
            <w:hideMark/>
          </w:tcPr>
          <w:p w14:paraId="7D1A13FE" w14:textId="77777777" w:rsidR="003D7D3A" w:rsidRDefault="003D7D3A" w:rsidP="0072372D">
            <w:pPr>
              <w:spacing w:after="0" w:line="240" w:lineRule="auto"/>
              <w:jc w:val="center"/>
              <w:rPr>
                <w:rFonts w:ascii="Times New Roman" w:hAnsi="Times New Roman"/>
                <w:sz w:val="24"/>
                <w:szCs w:val="24"/>
              </w:rPr>
            </w:pPr>
            <w:r>
              <w:rPr>
                <w:rFonts w:ascii="Times New Roman" w:hAnsi="Times New Roman"/>
                <w:sz w:val="24"/>
                <w:szCs w:val="24"/>
              </w:rPr>
              <w:t>Coordenador, Representante</w:t>
            </w:r>
            <w:del w:id="682" w:author="Antônio Carlos Ribeiro" w:date="2021-03-28T07:55:00Z">
              <w:r w:rsidDel="001B7EF1">
                <w:rPr>
                  <w:rFonts w:ascii="Times New Roman" w:hAnsi="Times New Roman"/>
                  <w:sz w:val="24"/>
                  <w:szCs w:val="24"/>
                </w:rPr>
                <w:delText xml:space="preserve"> </w:delText>
              </w:r>
            </w:del>
            <w:r>
              <w:rPr>
                <w:rFonts w:ascii="Times New Roman" w:hAnsi="Times New Roman"/>
                <w:sz w:val="24"/>
                <w:szCs w:val="24"/>
              </w:rPr>
              <w:t xml:space="preserve"> e   Guardião</w:t>
            </w:r>
          </w:p>
        </w:tc>
      </w:tr>
      <w:tr w:rsidR="003D7D3A" w14:paraId="1AB50C00" w14:textId="77777777" w:rsidTr="002670D8">
        <w:trPr>
          <w:trHeight w:val="220"/>
        </w:trPr>
        <w:tc>
          <w:tcPr>
            <w:tcW w:w="4219" w:type="dxa"/>
            <w:tcBorders>
              <w:top w:val="nil"/>
              <w:left w:val="single" w:sz="4" w:space="0" w:color="auto"/>
              <w:bottom w:val="nil"/>
              <w:right w:val="single" w:sz="4" w:space="0" w:color="auto"/>
            </w:tcBorders>
            <w:vAlign w:val="center"/>
            <w:hideMark/>
          </w:tcPr>
          <w:p w14:paraId="39633FDC" w14:textId="77777777" w:rsidR="003D7D3A" w:rsidRDefault="003D7D3A" w:rsidP="0072372D">
            <w:pPr>
              <w:spacing w:after="0" w:line="240" w:lineRule="auto"/>
              <w:jc w:val="center"/>
              <w:rPr>
                <w:rFonts w:ascii="Times New Roman" w:hAnsi="Times New Roman"/>
                <w:sz w:val="24"/>
                <w:szCs w:val="24"/>
              </w:rPr>
            </w:pPr>
            <w:r>
              <w:rPr>
                <w:rFonts w:ascii="Times New Roman" w:hAnsi="Times New Roman"/>
                <w:sz w:val="24"/>
                <w:szCs w:val="24"/>
              </w:rPr>
              <w:t>26 e 55</w:t>
            </w:r>
          </w:p>
        </w:tc>
        <w:tc>
          <w:tcPr>
            <w:tcW w:w="4961" w:type="dxa"/>
            <w:tcBorders>
              <w:top w:val="nil"/>
              <w:left w:val="single" w:sz="4" w:space="0" w:color="auto"/>
              <w:bottom w:val="nil"/>
              <w:right w:val="single" w:sz="4" w:space="0" w:color="auto"/>
            </w:tcBorders>
            <w:vAlign w:val="center"/>
            <w:hideMark/>
          </w:tcPr>
          <w:p w14:paraId="2F95A3AE" w14:textId="77777777" w:rsidR="003D7D3A" w:rsidRDefault="003D7D3A" w:rsidP="0072372D">
            <w:pPr>
              <w:spacing w:after="0" w:line="240" w:lineRule="auto"/>
              <w:jc w:val="center"/>
              <w:rPr>
                <w:rFonts w:ascii="Times New Roman" w:hAnsi="Times New Roman"/>
                <w:sz w:val="24"/>
                <w:szCs w:val="24"/>
              </w:rPr>
            </w:pPr>
            <w:r>
              <w:rPr>
                <w:rFonts w:ascii="Times New Roman" w:hAnsi="Times New Roman"/>
                <w:sz w:val="24"/>
                <w:szCs w:val="24"/>
              </w:rPr>
              <w:t>Coordenador e Representante</w:t>
            </w:r>
          </w:p>
        </w:tc>
      </w:tr>
      <w:tr w:rsidR="003D7D3A" w14:paraId="0FE786C5" w14:textId="77777777" w:rsidTr="002670D8">
        <w:trPr>
          <w:trHeight w:val="223"/>
        </w:trPr>
        <w:tc>
          <w:tcPr>
            <w:tcW w:w="4219" w:type="dxa"/>
            <w:tcBorders>
              <w:top w:val="nil"/>
              <w:left w:val="single" w:sz="4" w:space="0" w:color="auto"/>
              <w:bottom w:val="nil"/>
              <w:right w:val="single" w:sz="4" w:space="0" w:color="auto"/>
            </w:tcBorders>
            <w:vAlign w:val="center"/>
            <w:hideMark/>
          </w:tcPr>
          <w:p w14:paraId="2E9A21E9" w14:textId="77777777" w:rsidR="003D7D3A" w:rsidRDefault="003D7D3A" w:rsidP="0072372D">
            <w:pPr>
              <w:spacing w:after="0" w:line="240" w:lineRule="auto"/>
              <w:jc w:val="center"/>
              <w:rPr>
                <w:rFonts w:ascii="Times New Roman" w:hAnsi="Times New Roman"/>
                <w:sz w:val="24"/>
                <w:szCs w:val="24"/>
              </w:rPr>
            </w:pPr>
            <w:r>
              <w:rPr>
                <w:rFonts w:ascii="Times New Roman" w:hAnsi="Times New Roman"/>
                <w:sz w:val="24"/>
                <w:szCs w:val="24"/>
              </w:rPr>
              <w:t>28</w:t>
            </w:r>
          </w:p>
        </w:tc>
        <w:tc>
          <w:tcPr>
            <w:tcW w:w="4961" w:type="dxa"/>
            <w:tcBorders>
              <w:top w:val="nil"/>
              <w:left w:val="single" w:sz="4" w:space="0" w:color="auto"/>
              <w:bottom w:val="nil"/>
              <w:right w:val="single" w:sz="4" w:space="0" w:color="auto"/>
            </w:tcBorders>
            <w:vAlign w:val="center"/>
            <w:hideMark/>
          </w:tcPr>
          <w:p w14:paraId="6A13AD2D" w14:textId="77777777" w:rsidR="003D7D3A" w:rsidRDefault="003D7D3A" w:rsidP="0072372D">
            <w:pPr>
              <w:spacing w:after="0" w:line="240" w:lineRule="auto"/>
              <w:jc w:val="center"/>
              <w:rPr>
                <w:rFonts w:ascii="Times New Roman" w:hAnsi="Times New Roman"/>
                <w:sz w:val="24"/>
                <w:szCs w:val="24"/>
              </w:rPr>
            </w:pPr>
            <w:r>
              <w:rPr>
                <w:rFonts w:ascii="Times New Roman" w:hAnsi="Times New Roman"/>
                <w:sz w:val="24"/>
                <w:szCs w:val="24"/>
              </w:rPr>
              <w:t>Coordenador e Guardião</w:t>
            </w:r>
          </w:p>
        </w:tc>
      </w:tr>
      <w:tr w:rsidR="003D7D3A" w14:paraId="368A2BEF" w14:textId="77777777" w:rsidTr="002670D8">
        <w:trPr>
          <w:trHeight w:val="655"/>
        </w:trPr>
        <w:tc>
          <w:tcPr>
            <w:tcW w:w="4219" w:type="dxa"/>
            <w:tcBorders>
              <w:top w:val="nil"/>
              <w:left w:val="single" w:sz="4" w:space="0" w:color="auto"/>
              <w:bottom w:val="single" w:sz="4" w:space="0" w:color="auto"/>
              <w:right w:val="single" w:sz="4" w:space="0" w:color="auto"/>
            </w:tcBorders>
            <w:vAlign w:val="center"/>
            <w:hideMark/>
          </w:tcPr>
          <w:p w14:paraId="4029EADD" w14:textId="77777777" w:rsidR="003D7D3A" w:rsidRDefault="003D7D3A" w:rsidP="0072372D">
            <w:pPr>
              <w:spacing w:after="0" w:line="240" w:lineRule="auto"/>
              <w:jc w:val="center"/>
              <w:rPr>
                <w:rFonts w:ascii="Times New Roman" w:hAnsi="Times New Roman"/>
                <w:sz w:val="24"/>
                <w:szCs w:val="24"/>
              </w:rPr>
            </w:pPr>
            <w:r>
              <w:rPr>
                <w:rFonts w:ascii="Times New Roman" w:hAnsi="Times New Roman"/>
                <w:sz w:val="24"/>
                <w:szCs w:val="24"/>
              </w:rPr>
              <w:t>9 e 63</w:t>
            </w:r>
          </w:p>
        </w:tc>
        <w:tc>
          <w:tcPr>
            <w:tcW w:w="4961" w:type="dxa"/>
            <w:tcBorders>
              <w:top w:val="nil"/>
              <w:left w:val="single" w:sz="4" w:space="0" w:color="auto"/>
              <w:bottom w:val="single" w:sz="4" w:space="0" w:color="auto"/>
              <w:right w:val="single" w:sz="4" w:space="0" w:color="auto"/>
            </w:tcBorders>
            <w:vAlign w:val="center"/>
            <w:hideMark/>
          </w:tcPr>
          <w:p w14:paraId="2323FC13" w14:textId="77777777" w:rsidR="003D7D3A" w:rsidRDefault="003D7D3A" w:rsidP="0072372D">
            <w:pPr>
              <w:spacing w:after="0" w:line="240" w:lineRule="auto"/>
              <w:jc w:val="center"/>
              <w:rPr>
                <w:rFonts w:ascii="Times New Roman" w:hAnsi="Times New Roman"/>
                <w:sz w:val="24"/>
                <w:szCs w:val="24"/>
              </w:rPr>
            </w:pPr>
            <w:r>
              <w:rPr>
                <w:rFonts w:ascii="Times New Roman" w:hAnsi="Times New Roman"/>
                <w:sz w:val="24"/>
                <w:szCs w:val="24"/>
              </w:rPr>
              <w:t>Coordenador (acima da média de 8,21 vezes).</w:t>
            </w:r>
          </w:p>
        </w:tc>
      </w:tr>
    </w:tbl>
    <w:p w14:paraId="6DC45127" w14:textId="77777777" w:rsidR="003D7D3A" w:rsidRDefault="0072372D" w:rsidP="003A61DB">
      <w:pPr>
        <w:spacing w:after="0" w:line="240" w:lineRule="auto"/>
        <w:rPr>
          <w:rFonts w:ascii="Times New Roman" w:hAnsi="Times New Roman"/>
          <w:sz w:val="20"/>
          <w:szCs w:val="20"/>
        </w:rPr>
      </w:pPr>
      <w:r>
        <w:rPr>
          <w:rFonts w:ascii="Times New Roman" w:hAnsi="Times New Roman"/>
          <w:b/>
          <w:sz w:val="24"/>
          <w:szCs w:val="24"/>
        </w:rPr>
        <w:t>Quadro 1:</w:t>
      </w:r>
      <w:r w:rsidR="003D7D3A">
        <w:rPr>
          <w:rFonts w:ascii="Times New Roman" w:hAnsi="Times New Roman"/>
          <w:b/>
          <w:sz w:val="24"/>
          <w:szCs w:val="24"/>
        </w:rPr>
        <w:t xml:space="preserve"> Principais intermediadores no sistema interativo do </w:t>
      </w:r>
      <w:r w:rsidR="003D7D3A">
        <w:rPr>
          <w:rFonts w:ascii="Times New Roman" w:hAnsi="Times New Roman"/>
          <w:b/>
          <w:i/>
          <w:sz w:val="24"/>
          <w:szCs w:val="24"/>
        </w:rPr>
        <w:t xml:space="preserve">netdom </w:t>
      </w:r>
      <w:r w:rsidR="003D7D3A">
        <w:rPr>
          <w:rFonts w:ascii="Times New Roman" w:hAnsi="Times New Roman"/>
          <w:b/>
          <w:sz w:val="24"/>
          <w:szCs w:val="24"/>
        </w:rPr>
        <w:t>FOCCO.</w:t>
      </w:r>
    </w:p>
    <w:p w14:paraId="1F6A4380" w14:textId="77777777" w:rsidR="003D7D3A" w:rsidRDefault="003D7D3A" w:rsidP="003A61DB">
      <w:pPr>
        <w:spacing w:after="0" w:line="240" w:lineRule="auto"/>
        <w:rPr>
          <w:rFonts w:ascii="Times New Roman" w:hAnsi="Times New Roman"/>
          <w:sz w:val="20"/>
          <w:szCs w:val="20"/>
        </w:rPr>
      </w:pPr>
      <w:r w:rsidRPr="007322A3">
        <w:rPr>
          <w:rFonts w:ascii="Times New Roman" w:hAnsi="Times New Roman"/>
          <w:sz w:val="20"/>
          <w:szCs w:val="20"/>
        </w:rPr>
        <w:t xml:space="preserve"> Fonte: Elaboração própria.</w:t>
      </w:r>
    </w:p>
    <w:p w14:paraId="4AAC4291" w14:textId="77777777" w:rsidR="003D7D3A" w:rsidRDefault="003D7D3A" w:rsidP="003A61DB">
      <w:pPr>
        <w:spacing w:after="0" w:line="240" w:lineRule="auto"/>
        <w:rPr>
          <w:rFonts w:ascii="Times New Roman" w:hAnsi="Times New Roman"/>
          <w:sz w:val="20"/>
          <w:szCs w:val="20"/>
        </w:rPr>
      </w:pPr>
      <w:r w:rsidRPr="009D5B45">
        <w:rPr>
          <w:rFonts w:ascii="Times New Roman" w:hAnsi="Times New Roman"/>
          <w:b/>
          <w:sz w:val="20"/>
          <w:szCs w:val="20"/>
        </w:rPr>
        <w:t>*</w:t>
      </w:r>
      <w:r w:rsidRPr="007322A3">
        <w:rPr>
          <w:rFonts w:ascii="Times New Roman" w:hAnsi="Times New Roman"/>
          <w:sz w:val="20"/>
          <w:szCs w:val="20"/>
        </w:rPr>
        <w:t xml:space="preserve">Adaptado de V. Batagelj and A. Mrvar. </w:t>
      </w:r>
      <w:r>
        <w:rPr>
          <w:rFonts w:ascii="Times New Roman" w:hAnsi="Times New Roman"/>
          <w:sz w:val="20"/>
          <w:szCs w:val="20"/>
          <w:lang w:val="en-US"/>
        </w:rPr>
        <w:t>(</w:t>
      </w:r>
      <w:r w:rsidRPr="007322A3">
        <w:rPr>
          <w:rFonts w:ascii="Times New Roman" w:hAnsi="Times New Roman"/>
          <w:sz w:val="20"/>
          <w:szCs w:val="20"/>
        </w:rPr>
        <w:t>2011</w:t>
      </w:r>
      <w:r>
        <w:rPr>
          <w:rFonts w:ascii="Times New Roman" w:hAnsi="Times New Roman"/>
          <w:sz w:val="20"/>
          <w:szCs w:val="20"/>
        </w:rPr>
        <w:t>)</w:t>
      </w:r>
    </w:p>
    <w:p w14:paraId="4D828FF0" w14:textId="77777777" w:rsidR="0072372D" w:rsidRDefault="0072372D" w:rsidP="007E015B">
      <w:pPr>
        <w:spacing w:after="0" w:line="360" w:lineRule="auto"/>
        <w:rPr>
          <w:rFonts w:ascii="Times New Roman" w:hAnsi="Times New Roman"/>
          <w:sz w:val="24"/>
          <w:szCs w:val="24"/>
        </w:rPr>
      </w:pPr>
    </w:p>
    <w:p w14:paraId="24D8CD2B" w14:textId="77777777" w:rsidR="00533AB3" w:rsidRDefault="00CC0804" w:rsidP="00DE2560">
      <w:pPr>
        <w:spacing w:after="0" w:line="360" w:lineRule="auto"/>
        <w:ind w:firstLine="709"/>
        <w:jc w:val="both"/>
        <w:rPr>
          <w:rFonts w:ascii="Times New Roman" w:hAnsi="Times New Roman"/>
          <w:sz w:val="24"/>
          <w:szCs w:val="24"/>
        </w:rPr>
      </w:pPr>
      <w:r>
        <w:rPr>
          <w:rFonts w:ascii="Times New Roman" w:hAnsi="Times New Roman"/>
          <w:sz w:val="24"/>
          <w:szCs w:val="24"/>
        </w:rPr>
        <w:t>Ao c</w:t>
      </w:r>
      <w:r w:rsidR="007142A0" w:rsidRPr="00CC0804">
        <w:rPr>
          <w:rFonts w:ascii="Times New Roman" w:hAnsi="Times New Roman"/>
          <w:sz w:val="24"/>
          <w:szCs w:val="24"/>
        </w:rPr>
        <w:t>ombina</w:t>
      </w:r>
      <w:r>
        <w:rPr>
          <w:rFonts w:ascii="Times New Roman" w:hAnsi="Times New Roman"/>
          <w:sz w:val="24"/>
          <w:szCs w:val="24"/>
        </w:rPr>
        <w:t>r</w:t>
      </w:r>
      <w:r w:rsidR="007142A0" w:rsidRPr="00CC0804">
        <w:rPr>
          <w:rFonts w:ascii="Times New Roman" w:hAnsi="Times New Roman"/>
          <w:sz w:val="24"/>
          <w:szCs w:val="24"/>
        </w:rPr>
        <w:t xml:space="preserve"> os dois critérios aplicados ao sistema interativo (centralidade e papéis</w:t>
      </w:r>
      <w:r w:rsidR="007142A0">
        <w:rPr>
          <w:rFonts w:ascii="Times New Roman" w:hAnsi="Times New Roman"/>
          <w:sz w:val="24"/>
          <w:szCs w:val="24"/>
        </w:rPr>
        <w:t xml:space="preserve"> intermedi</w:t>
      </w:r>
      <w:r w:rsidR="005610B1">
        <w:rPr>
          <w:rFonts w:ascii="Times New Roman" w:hAnsi="Times New Roman"/>
          <w:sz w:val="24"/>
          <w:szCs w:val="24"/>
        </w:rPr>
        <w:t>adores</w:t>
      </w:r>
      <w:r w:rsidR="007142A0">
        <w:rPr>
          <w:rFonts w:ascii="Times New Roman" w:hAnsi="Times New Roman"/>
          <w:sz w:val="24"/>
          <w:szCs w:val="24"/>
        </w:rPr>
        <w:t xml:space="preserve">) um grupo restrito de atores </w:t>
      </w:r>
      <w:r>
        <w:rPr>
          <w:rFonts w:ascii="Times New Roman" w:hAnsi="Times New Roman"/>
          <w:sz w:val="24"/>
          <w:szCs w:val="24"/>
        </w:rPr>
        <w:t xml:space="preserve">se destaca </w:t>
      </w:r>
      <w:r w:rsidR="005610B1">
        <w:rPr>
          <w:rFonts w:ascii="Times New Roman" w:hAnsi="Times New Roman"/>
          <w:sz w:val="24"/>
          <w:szCs w:val="24"/>
        </w:rPr>
        <w:t>com</w:t>
      </w:r>
      <w:r>
        <w:rPr>
          <w:rFonts w:ascii="Times New Roman" w:hAnsi="Times New Roman"/>
          <w:sz w:val="24"/>
          <w:szCs w:val="24"/>
        </w:rPr>
        <w:t>o os de</w:t>
      </w:r>
      <w:r w:rsidR="005610B1">
        <w:rPr>
          <w:rFonts w:ascii="Times New Roman" w:hAnsi="Times New Roman"/>
          <w:sz w:val="24"/>
          <w:szCs w:val="24"/>
        </w:rPr>
        <w:t xml:space="preserve"> maiores chances para</w:t>
      </w:r>
      <w:r w:rsidR="007142A0">
        <w:rPr>
          <w:rFonts w:ascii="Times New Roman" w:hAnsi="Times New Roman"/>
          <w:sz w:val="24"/>
          <w:szCs w:val="24"/>
        </w:rPr>
        <w:t xml:space="preserve"> acionar a identidade de empreendedor institucional</w:t>
      </w:r>
      <w:r w:rsidR="00B278D5">
        <w:rPr>
          <w:rFonts w:ascii="Times New Roman" w:hAnsi="Times New Roman"/>
          <w:sz w:val="24"/>
          <w:szCs w:val="24"/>
        </w:rPr>
        <w:t xml:space="preserve"> </w:t>
      </w:r>
      <w:r w:rsidR="00D10E1D">
        <w:rPr>
          <w:rFonts w:ascii="Times New Roman" w:hAnsi="Times New Roman"/>
          <w:sz w:val="24"/>
          <w:szCs w:val="24"/>
        </w:rPr>
        <w:t>(Quadro 2)</w:t>
      </w:r>
      <w:r w:rsidR="005610B1">
        <w:rPr>
          <w:rFonts w:ascii="Times New Roman" w:hAnsi="Times New Roman"/>
          <w:sz w:val="24"/>
          <w:szCs w:val="24"/>
        </w:rPr>
        <w:t xml:space="preserve">. </w:t>
      </w:r>
    </w:p>
    <w:p w14:paraId="2C43C270" w14:textId="77777777" w:rsidR="00533AB3" w:rsidRDefault="00533AB3" w:rsidP="00DE2560">
      <w:pPr>
        <w:spacing w:after="0" w:line="360" w:lineRule="auto"/>
        <w:ind w:firstLine="709"/>
        <w:jc w:val="both"/>
        <w:rPr>
          <w:rFonts w:ascii="Times New Roman" w:hAnsi="Times New Roman"/>
          <w:sz w:val="24"/>
          <w:szCs w:val="24"/>
        </w:rPr>
      </w:pPr>
    </w:p>
    <w:tbl>
      <w:tblPr>
        <w:tblStyle w:val="Tabelacomgrade"/>
        <w:tblW w:w="8802" w:type="dxa"/>
        <w:tblLook w:val="04A0" w:firstRow="1" w:lastRow="0" w:firstColumn="1" w:lastColumn="0" w:noHBand="0" w:noVBand="1"/>
      </w:tblPr>
      <w:tblGrid>
        <w:gridCol w:w="1782"/>
        <w:gridCol w:w="1850"/>
        <w:gridCol w:w="1790"/>
        <w:gridCol w:w="1790"/>
        <w:gridCol w:w="1590"/>
      </w:tblGrid>
      <w:tr w:rsidR="00533AB3" w14:paraId="2C2ED39A" w14:textId="77777777" w:rsidTr="00EF03FA">
        <w:tc>
          <w:tcPr>
            <w:tcW w:w="1782" w:type="dxa"/>
            <w:tcBorders>
              <w:top w:val="single" w:sz="4" w:space="0" w:color="auto"/>
              <w:left w:val="single" w:sz="4" w:space="0" w:color="auto"/>
              <w:bottom w:val="single" w:sz="4" w:space="0" w:color="auto"/>
              <w:right w:val="single" w:sz="4" w:space="0" w:color="auto"/>
            </w:tcBorders>
            <w:vAlign w:val="center"/>
          </w:tcPr>
          <w:p w14:paraId="3E871808" w14:textId="77777777" w:rsidR="00533AB3" w:rsidRDefault="00533AB3" w:rsidP="00EF03FA">
            <w:pPr>
              <w:jc w:val="center"/>
              <w:rPr>
                <w:rFonts w:ascii="Times New Roman" w:hAnsi="Times New Roman"/>
                <w:b/>
                <w:sz w:val="24"/>
                <w:szCs w:val="24"/>
              </w:rPr>
            </w:pPr>
          </w:p>
        </w:tc>
        <w:tc>
          <w:tcPr>
            <w:tcW w:w="1850" w:type="dxa"/>
            <w:tcBorders>
              <w:top w:val="single" w:sz="4" w:space="0" w:color="auto"/>
              <w:left w:val="single" w:sz="4" w:space="0" w:color="auto"/>
              <w:bottom w:val="single" w:sz="4" w:space="0" w:color="auto"/>
              <w:right w:val="single" w:sz="4" w:space="0" w:color="auto"/>
            </w:tcBorders>
            <w:vAlign w:val="center"/>
            <w:hideMark/>
          </w:tcPr>
          <w:p w14:paraId="5FB1C079" w14:textId="77777777" w:rsidR="00533AB3" w:rsidRDefault="00533AB3" w:rsidP="00EF03FA">
            <w:pPr>
              <w:jc w:val="center"/>
              <w:rPr>
                <w:rFonts w:ascii="Times New Roman" w:hAnsi="Times New Roman"/>
                <w:b/>
                <w:sz w:val="24"/>
                <w:szCs w:val="24"/>
              </w:rPr>
            </w:pPr>
            <w:r>
              <w:rPr>
                <w:rFonts w:ascii="Times New Roman" w:hAnsi="Times New Roman"/>
                <w:b/>
                <w:sz w:val="24"/>
                <w:szCs w:val="24"/>
              </w:rPr>
              <w:t>Coordenadores, representantes e guardiões.</w:t>
            </w:r>
          </w:p>
        </w:tc>
        <w:tc>
          <w:tcPr>
            <w:tcW w:w="1790" w:type="dxa"/>
            <w:tcBorders>
              <w:top w:val="single" w:sz="4" w:space="0" w:color="auto"/>
              <w:left w:val="single" w:sz="4" w:space="0" w:color="auto"/>
              <w:bottom w:val="single" w:sz="4" w:space="0" w:color="auto"/>
              <w:right w:val="single" w:sz="4" w:space="0" w:color="auto"/>
            </w:tcBorders>
            <w:vAlign w:val="center"/>
            <w:hideMark/>
          </w:tcPr>
          <w:p w14:paraId="4131CC6E" w14:textId="77777777" w:rsidR="00533AB3" w:rsidRDefault="00533AB3" w:rsidP="00EF03FA">
            <w:pPr>
              <w:jc w:val="center"/>
              <w:rPr>
                <w:rFonts w:ascii="Times New Roman" w:hAnsi="Times New Roman"/>
                <w:b/>
                <w:sz w:val="24"/>
                <w:szCs w:val="24"/>
              </w:rPr>
            </w:pPr>
            <w:r>
              <w:rPr>
                <w:rFonts w:ascii="Times New Roman" w:hAnsi="Times New Roman"/>
                <w:b/>
                <w:sz w:val="24"/>
                <w:szCs w:val="24"/>
              </w:rPr>
              <w:t>Coordenadores e representantes</w:t>
            </w:r>
          </w:p>
        </w:tc>
        <w:tc>
          <w:tcPr>
            <w:tcW w:w="1790" w:type="dxa"/>
            <w:tcBorders>
              <w:top w:val="single" w:sz="4" w:space="0" w:color="auto"/>
              <w:left w:val="single" w:sz="4" w:space="0" w:color="auto"/>
              <w:bottom w:val="single" w:sz="4" w:space="0" w:color="auto"/>
              <w:right w:val="single" w:sz="4" w:space="0" w:color="auto"/>
            </w:tcBorders>
            <w:vAlign w:val="center"/>
            <w:hideMark/>
          </w:tcPr>
          <w:p w14:paraId="2E7C7613" w14:textId="77777777" w:rsidR="00533AB3" w:rsidRDefault="00533AB3" w:rsidP="00EF03FA">
            <w:pPr>
              <w:jc w:val="center"/>
              <w:rPr>
                <w:rFonts w:ascii="Times New Roman" w:hAnsi="Times New Roman"/>
                <w:b/>
                <w:sz w:val="24"/>
                <w:szCs w:val="24"/>
              </w:rPr>
            </w:pPr>
            <w:r>
              <w:rPr>
                <w:rFonts w:ascii="Times New Roman" w:hAnsi="Times New Roman"/>
                <w:b/>
                <w:sz w:val="24"/>
                <w:szCs w:val="24"/>
              </w:rPr>
              <w:t>Coordenadores e guardiões.</w:t>
            </w:r>
          </w:p>
        </w:tc>
        <w:tc>
          <w:tcPr>
            <w:tcW w:w="1590" w:type="dxa"/>
            <w:tcBorders>
              <w:top w:val="single" w:sz="4" w:space="0" w:color="auto"/>
              <w:left w:val="single" w:sz="4" w:space="0" w:color="auto"/>
              <w:bottom w:val="single" w:sz="4" w:space="0" w:color="auto"/>
              <w:right w:val="single" w:sz="4" w:space="0" w:color="auto"/>
            </w:tcBorders>
            <w:vAlign w:val="center"/>
            <w:hideMark/>
          </w:tcPr>
          <w:p w14:paraId="77CA6FC5" w14:textId="77777777" w:rsidR="00533AB3" w:rsidRDefault="00533AB3" w:rsidP="00EF03FA">
            <w:pPr>
              <w:jc w:val="center"/>
              <w:rPr>
                <w:rFonts w:ascii="Times New Roman" w:hAnsi="Times New Roman"/>
                <w:b/>
                <w:sz w:val="24"/>
                <w:szCs w:val="24"/>
              </w:rPr>
            </w:pPr>
            <w:r>
              <w:rPr>
                <w:rFonts w:ascii="Times New Roman" w:hAnsi="Times New Roman"/>
                <w:b/>
                <w:sz w:val="24"/>
                <w:szCs w:val="24"/>
              </w:rPr>
              <w:t>Coordenador (acima da média)</w:t>
            </w:r>
          </w:p>
        </w:tc>
      </w:tr>
      <w:tr w:rsidR="00533AB3" w14:paraId="795A6887" w14:textId="77777777" w:rsidTr="00EF03FA">
        <w:tc>
          <w:tcPr>
            <w:tcW w:w="1782" w:type="dxa"/>
            <w:tcBorders>
              <w:top w:val="single" w:sz="4" w:space="0" w:color="auto"/>
              <w:left w:val="single" w:sz="4" w:space="0" w:color="auto"/>
              <w:bottom w:val="single" w:sz="4" w:space="0" w:color="auto"/>
              <w:right w:val="single" w:sz="4" w:space="0" w:color="auto"/>
            </w:tcBorders>
            <w:vAlign w:val="center"/>
            <w:hideMark/>
          </w:tcPr>
          <w:p w14:paraId="1B787850" w14:textId="77777777" w:rsidR="00533AB3" w:rsidRDefault="00533AB3" w:rsidP="00EF03FA">
            <w:pPr>
              <w:jc w:val="center"/>
              <w:rPr>
                <w:rFonts w:ascii="Times New Roman" w:hAnsi="Times New Roman"/>
                <w:b/>
                <w:sz w:val="24"/>
                <w:szCs w:val="24"/>
              </w:rPr>
            </w:pPr>
            <w:r>
              <w:rPr>
                <w:rFonts w:ascii="Times New Roman" w:hAnsi="Times New Roman"/>
                <w:b/>
                <w:sz w:val="24"/>
                <w:szCs w:val="24"/>
              </w:rPr>
              <w:t>Atores centrais no sistema interativo</w:t>
            </w:r>
          </w:p>
        </w:tc>
        <w:tc>
          <w:tcPr>
            <w:tcW w:w="1850" w:type="dxa"/>
            <w:tcBorders>
              <w:top w:val="single" w:sz="4" w:space="0" w:color="auto"/>
              <w:left w:val="single" w:sz="4" w:space="0" w:color="auto"/>
              <w:bottom w:val="single" w:sz="4" w:space="0" w:color="auto"/>
              <w:right w:val="single" w:sz="4" w:space="0" w:color="auto"/>
            </w:tcBorders>
            <w:vAlign w:val="center"/>
            <w:hideMark/>
          </w:tcPr>
          <w:p w14:paraId="77AC65D5" w14:textId="77777777" w:rsidR="00533AB3" w:rsidRDefault="00533AB3" w:rsidP="00EF03FA">
            <w:pPr>
              <w:jc w:val="center"/>
              <w:rPr>
                <w:rFonts w:ascii="Times New Roman" w:hAnsi="Times New Roman"/>
                <w:sz w:val="24"/>
                <w:szCs w:val="24"/>
              </w:rPr>
            </w:pPr>
            <w:r>
              <w:rPr>
                <w:rFonts w:ascii="Times New Roman" w:hAnsi="Times New Roman"/>
                <w:sz w:val="24"/>
                <w:szCs w:val="24"/>
              </w:rPr>
              <w:t>38, 51 e 62</w:t>
            </w:r>
          </w:p>
        </w:tc>
        <w:tc>
          <w:tcPr>
            <w:tcW w:w="1790" w:type="dxa"/>
            <w:tcBorders>
              <w:top w:val="single" w:sz="4" w:space="0" w:color="auto"/>
              <w:left w:val="single" w:sz="4" w:space="0" w:color="auto"/>
              <w:bottom w:val="single" w:sz="4" w:space="0" w:color="auto"/>
              <w:right w:val="single" w:sz="4" w:space="0" w:color="auto"/>
            </w:tcBorders>
            <w:vAlign w:val="center"/>
            <w:hideMark/>
          </w:tcPr>
          <w:p w14:paraId="2BCB953D" w14:textId="77777777" w:rsidR="00533AB3" w:rsidRDefault="00533AB3" w:rsidP="00EF03FA">
            <w:pPr>
              <w:jc w:val="center"/>
              <w:rPr>
                <w:rFonts w:ascii="Times New Roman" w:hAnsi="Times New Roman"/>
                <w:sz w:val="24"/>
                <w:szCs w:val="24"/>
              </w:rPr>
            </w:pPr>
            <w:r>
              <w:rPr>
                <w:rFonts w:ascii="Times New Roman" w:hAnsi="Times New Roman"/>
                <w:sz w:val="24"/>
                <w:szCs w:val="24"/>
              </w:rPr>
              <w:t>28</w:t>
            </w:r>
          </w:p>
        </w:tc>
        <w:tc>
          <w:tcPr>
            <w:tcW w:w="1790" w:type="dxa"/>
            <w:tcBorders>
              <w:top w:val="single" w:sz="4" w:space="0" w:color="auto"/>
              <w:left w:val="single" w:sz="4" w:space="0" w:color="auto"/>
              <w:bottom w:val="single" w:sz="4" w:space="0" w:color="auto"/>
              <w:right w:val="single" w:sz="4" w:space="0" w:color="auto"/>
            </w:tcBorders>
            <w:vAlign w:val="center"/>
            <w:hideMark/>
          </w:tcPr>
          <w:p w14:paraId="3C291E8D" w14:textId="77777777" w:rsidR="00533AB3" w:rsidRDefault="00533AB3" w:rsidP="00EF03FA">
            <w:pPr>
              <w:jc w:val="center"/>
              <w:rPr>
                <w:rFonts w:ascii="Times New Roman" w:hAnsi="Times New Roman"/>
                <w:sz w:val="24"/>
                <w:szCs w:val="24"/>
              </w:rPr>
            </w:pPr>
            <w:r>
              <w:rPr>
                <w:rFonts w:ascii="Times New Roman" w:hAnsi="Times New Roman"/>
                <w:sz w:val="24"/>
                <w:szCs w:val="24"/>
              </w:rPr>
              <w:t>55</w:t>
            </w:r>
          </w:p>
        </w:tc>
        <w:tc>
          <w:tcPr>
            <w:tcW w:w="1590" w:type="dxa"/>
            <w:tcBorders>
              <w:top w:val="single" w:sz="4" w:space="0" w:color="auto"/>
              <w:left w:val="single" w:sz="4" w:space="0" w:color="auto"/>
              <w:bottom w:val="single" w:sz="4" w:space="0" w:color="auto"/>
              <w:right w:val="single" w:sz="4" w:space="0" w:color="auto"/>
            </w:tcBorders>
            <w:vAlign w:val="center"/>
            <w:hideMark/>
          </w:tcPr>
          <w:p w14:paraId="1085D573" w14:textId="77777777" w:rsidR="00533AB3" w:rsidRDefault="00533AB3" w:rsidP="00EF03FA">
            <w:pPr>
              <w:jc w:val="center"/>
              <w:rPr>
                <w:rFonts w:ascii="Times New Roman" w:hAnsi="Times New Roman"/>
                <w:sz w:val="24"/>
                <w:szCs w:val="24"/>
              </w:rPr>
            </w:pPr>
            <w:r>
              <w:rPr>
                <w:rFonts w:ascii="Times New Roman" w:hAnsi="Times New Roman"/>
                <w:sz w:val="24"/>
                <w:szCs w:val="24"/>
              </w:rPr>
              <w:t>-</w:t>
            </w:r>
          </w:p>
        </w:tc>
      </w:tr>
      <w:tr w:rsidR="00533AB3" w14:paraId="39DCCB86" w14:textId="77777777" w:rsidTr="00EF03FA">
        <w:tc>
          <w:tcPr>
            <w:tcW w:w="1782" w:type="dxa"/>
            <w:tcBorders>
              <w:top w:val="single" w:sz="4" w:space="0" w:color="auto"/>
              <w:left w:val="single" w:sz="4" w:space="0" w:color="auto"/>
              <w:bottom w:val="single" w:sz="4" w:space="0" w:color="auto"/>
              <w:right w:val="single" w:sz="4" w:space="0" w:color="auto"/>
            </w:tcBorders>
            <w:vAlign w:val="center"/>
            <w:hideMark/>
          </w:tcPr>
          <w:p w14:paraId="1C68F563" w14:textId="77777777" w:rsidR="00533AB3" w:rsidRDefault="00533AB3" w:rsidP="00EF03FA">
            <w:pPr>
              <w:jc w:val="center"/>
              <w:rPr>
                <w:rFonts w:ascii="Times New Roman" w:hAnsi="Times New Roman"/>
                <w:b/>
                <w:sz w:val="24"/>
                <w:szCs w:val="24"/>
              </w:rPr>
            </w:pPr>
            <w:r>
              <w:rPr>
                <w:rFonts w:ascii="Times New Roman" w:hAnsi="Times New Roman"/>
                <w:b/>
                <w:sz w:val="24"/>
                <w:szCs w:val="24"/>
              </w:rPr>
              <w:t>Atores intermediários no sistema interativo</w:t>
            </w:r>
          </w:p>
        </w:tc>
        <w:tc>
          <w:tcPr>
            <w:tcW w:w="1850" w:type="dxa"/>
            <w:tcBorders>
              <w:top w:val="single" w:sz="4" w:space="0" w:color="auto"/>
              <w:left w:val="single" w:sz="4" w:space="0" w:color="auto"/>
              <w:bottom w:val="single" w:sz="4" w:space="0" w:color="auto"/>
              <w:right w:val="single" w:sz="4" w:space="0" w:color="auto"/>
            </w:tcBorders>
            <w:vAlign w:val="center"/>
            <w:hideMark/>
          </w:tcPr>
          <w:p w14:paraId="019A91A3" w14:textId="77777777" w:rsidR="00533AB3" w:rsidRDefault="00533AB3" w:rsidP="00EF03FA">
            <w:pPr>
              <w:jc w:val="center"/>
              <w:rPr>
                <w:rFonts w:ascii="Times New Roman" w:hAnsi="Times New Roman"/>
                <w:sz w:val="24"/>
                <w:szCs w:val="24"/>
              </w:rPr>
            </w:pPr>
            <w:r>
              <w:rPr>
                <w:rFonts w:ascii="Times New Roman" w:hAnsi="Times New Roman"/>
                <w:sz w:val="24"/>
                <w:szCs w:val="24"/>
              </w:rPr>
              <w:t>19</w:t>
            </w:r>
          </w:p>
        </w:tc>
        <w:tc>
          <w:tcPr>
            <w:tcW w:w="1790" w:type="dxa"/>
            <w:tcBorders>
              <w:top w:val="single" w:sz="4" w:space="0" w:color="auto"/>
              <w:left w:val="single" w:sz="4" w:space="0" w:color="auto"/>
              <w:bottom w:val="single" w:sz="4" w:space="0" w:color="auto"/>
              <w:right w:val="single" w:sz="4" w:space="0" w:color="auto"/>
            </w:tcBorders>
            <w:vAlign w:val="center"/>
            <w:hideMark/>
          </w:tcPr>
          <w:p w14:paraId="21D1D64F" w14:textId="77777777" w:rsidR="00533AB3" w:rsidRDefault="00533AB3" w:rsidP="00EF03FA">
            <w:pPr>
              <w:jc w:val="center"/>
              <w:rPr>
                <w:rFonts w:ascii="Times New Roman" w:hAnsi="Times New Roman"/>
                <w:sz w:val="24"/>
                <w:szCs w:val="24"/>
              </w:rPr>
            </w:pPr>
            <w:r>
              <w:rPr>
                <w:rFonts w:ascii="Times New Roman" w:hAnsi="Times New Roman"/>
                <w:sz w:val="24"/>
                <w:szCs w:val="24"/>
              </w:rPr>
              <w:t>-</w:t>
            </w:r>
          </w:p>
        </w:tc>
        <w:tc>
          <w:tcPr>
            <w:tcW w:w="1790" w:type="dxa"/>
            <w:tcBorders>
              <w:top w:val="single" w:sz="4" w:space="0" w:color="auto"/>
              <w:left w:val="single" w:sz="4" w:space="0" w:color="auto"/>
              <w:bottom w:val="single" w:sz="4" w:space="0" w:color="auto"/>
              <w:right w:val="single" w:sz="4" w:space="0" w:color="auto"/>
            </w:tcBorders>
            <w:vAlign w:val="center"/>
            <w:hideMark/>
          </w:tcPr>
          <w:p w14:paraId="0A17621B" w14:textId="77777777" w:rsidR="00533AB3" w:rsidRDefault="00533AB3" w:rsidP="00EF03FA">
            <w:pPr>
              <w:jc w:val="center"/>
              <w:rPr>
                <w:rFonts w:ascii="Times New Roman" w:hAnsi="Times New Roman"/>
                <w:sz w:val="24"/>
                <w:szCs w:val="24"/>
              </w:rPr>
            </w:pPr>
            <w:r>
              <w:rPr>
                <w:rFonts w:ascii="Times New Roman" w:hAnsi="Times New Roman"/>
                <w:sz w:val="24"/>
                <w:szCs w:val="24"/>
              </w:rPr>
              <w:t>26</w:t>
            </w:r>
          </w:p>
        </w:tc>
        <w:tc>
          <w:tcPr>
            <w:tcW w:w="1590" w:type="dxa"/>
            <w:tcBorders>
              <w:top w:val="single" w:sz="4" w:space="0" w:color="auto"/>
              <w:left w:val="single" w:sz="4" w:space="0" w:color="auto"/>
              <w:bottom w:val="single" w:sz="4" w:space="0" w:color="auto"/>
              <w:right w:val="single" w:sz="4" w:space="0" w:color="auto"/>
            </w:tcBorders>
            <w:vAlign w:val="center"/>
            <w:hideMark/>
          </w:tcPr>
          <w:p w14:paraId="3E1B56C6" w14:textId="77777777" w:rsidR="00533AB3" w:rsidRDefault="00533AB3" w:rsidP="00EF03FA">
            <w:pPr>
              <w:jc w:val="center"/>
              <w:rPr>
                <w:rFonts w:ascii="Times New Roman" w:hAnsi="Times New Roman"/>
                <w:sz w:val="24"/>
                <w:szCs w:val="24"/>
              </w:rPr>
            </w:pPr>
            <w:r>
              <w:rPr>
                <w:rFonts w:ascii="Times New Roman" w:hAnsi="Times New Roman"/>
                <w:sz w:val="24"/>
                <w:szCs w:val="24"/>
              </w:rPr>
              <w:t>9, 63</w:t>
            </w:r>
          </w:p>
        </w:tc>
      </w:tr>
    </w:tbl>
    <w:p w14:paraId="6678B0E3" w14:textId="77777777" w:rsidR="00533AB3" w:rsidRDefault="00533AB3" w:rsidP="003A61DB">
      <w:pPr>
        <w:tabs>
          <w:tab w:val="left" w:pos="2955"/>
        </w:tabs>
        <w:spacing w:after="0" w:line="240" w:lineRule="auto"/>
        <w:jc w:val="both"/>
        <w:rPr>
          <w:rFonts w:ascii="Times New Roman" w:eastAsia="Times New Roman" w:hAnsi="Times New Roman"/>
          <w:b/>
          <w:bCs/>
          <w:sz w:val="24"/>
          <w:szCs w:val="24"/>
          <w:lang w:eastAsia="pt-BR"/>
        </w:rPr>
      </w:pPr>
      <w:r>
        <w:rPr>
          <w:rFonts w:ascii="Times New Roman" w:eastAsia="Times New Roman" w:hAnsi="Times New Roman"/>
          <w:b/>
          <w:bCs/>
          <w:sz w:val="24"/>
          <w:szCs w:val="24"/>
          <w:lang w:eastAsia="pt-BR"/>
        </w:rPr>
        <w:t>Quadro 2: Atores relevantes no sistema interativo.</w:t>
      </w:r>
    </w:p>
    <w:p w14:paraId="3F26F32B" w14:textId="77777777" w:rsidR="00533AB3" w:rsidRDefault="00533AB3" w:rsidP="003A61DB">
      <w:pPr>
        <w:tabs>
          <w:tab w:val="left" w:pos="2955"/>
        </w:tabs>
        <w:spacing w:after="0" w:line="240" w:lineRule="auto"/>
        <w:jc w:val="both"/>
        <w:rPr>
          <w:rFonts w:ascii="Times New Roman" w:hAnsi="Times New Roman"/>
          <w:sz w:val="24"/>
          <w:szCs w:val="24"/>
        </w:rPr>
      </w:pPr>
      <w:r w:rsidRPr="007322A3">
        <w:rPr>
          <w:rFonts w:ascii="Times New Roman" w:hAnsi="Times New Roman"/>
          <w:sz w:val="20"/>
          <w:szCs w:val="20"/>
        </w:rPr>
        <w:t>Fonte: elaboração própria.</w:t>
      </w:r>
    </w:p>
    <w:p w14:paraId="544B9861" w14:textId="77777777" w:rsidR="00533AB3" w:rsidRDefault="00533AB3" w:rsidP="00DE2560">
      <w:pPr>
        <w:spacing w:after="0" w:line="360" w:lineRule="auto"/>
        <w:ind w:firstLine="709"/>
        <w:jc w:val="both"/>
        <w:rPr>
          <w:rFonts w:ascii="Times New Roman" w:hAnsi="Times New Roman"/>
          <w:sz w:val="24"/>
          <w:szCs w:val="24"/>
        </w:rPr>
      </w:pPr>
    </w:p>
    <w:p w14:paraId="7321A052" w14:textId="729C08C4" w:rsidR="00CC0804" w:rsidRDefault="0080134F" w:rsidP="00DE2560">
      <w:pPr>
        <w:spacing w:after="0" w:line="360" w:lineRule="auto"/>
        <w:ind w:firstLine="709"/>
        <w:jc w:val="both"/>
        <w:rPr>
          <w:rFonts w:ascii="Times New Roman" w:hAnsi="Times New Roman"/>
          <w:sz w:val="24"/>
          <w:szCs w:val="24"/>
        </w:rPr>
      </w:pPr>
      <w:r>
        <w:rPr>
          <w:rFonts w:ascii="Times New Roman" w:hAnsi="Times New Roman"/>
          <w:sz w:val="24"/>
          <w:szCs w:val="24"/>
        </w:rPr>
        <w:t>Um</w:t>
      </w:r>
      <w:r w:rsidR="005610B1">
        <w:rPr>
          <w:rFonts w:ascii="Times New Roman" w:hAnsi="Times New Roman"/>
          <w:sz w:val="24"/>
          <w:szCs w:val="24"/>
        </w:rPr>
        <w:t xml:space="preserve"> primeiro nível do sistema interativo aparece organizado principalmente </w:t>
      </w:r>
      <w:r w:rsidR="00CC0804">
        <w:rPr>
          <w:rFonts w:ascii="Times New Roman" w:hAnsi="Times New Roman"/>
          <w:sz w:val="24"/>
          <w:szCs w:val="24"/>
        </w:rPr>
        <w:t>ao redor</w:t>
      </w:r>
      <w:r w:rsidR="005610B1">
        <w:rPr>
          <w:rFonts w:ascii="Times New Roman" w:hAnsi="Times New Roman"/>
          <w:sz w:val="24"/>
          <w:szCs w:val="24"/>
        </w:rPr>
        <w:t xml:space="preserve"> dos atores 38, 51 e 62. Do ponto de vista qualitativo, as análises das entrevistas </w:t>
      </w:r>
      <w:del w:id="683" w:author="Antônio Carlos Ribeiro" w:date="2021-03-30T07:26:00Z">
        <w:r w:rsidR="005610B1" w:rsidDel="00E62545">
          <w:rPr>
            <w:rFonts w:ascii="Times New Roman" w:hAnsi="Times New Roman"/>
            <w:sz w:val="24"/>
            <w:szCs w:val="24"/>
          </w:rPr>
          <w:delText xml:space="preserve">revelou </w:delText>
        </w:r>
      </w:del>
      <w:ins w:id="684" w:author="Antônio Carlos Ribeiro" w:date="2021-03-30T07:26:00Z">
        <w:r w:rsidR="00E62545">
          <w:rPr>
            <w:rFonts w:ascii="Times New Roman" w:hAnsi="Times New Roman"/>
            <w:sz w:val="24"/>
            <w:szCs w:val="24"/>
          </w:rPr>
          <w:t xml:space="preserve">revelaram </w:t>
        </w:r>
      </w:ins>
      <w:r w:rsidR="005610B1">
        <w:rPr>
          <w:rFonts w:ascii="Times New Roman" w:hAnsi="Times New Roman"/>
          <w:sz w:val="24"/>
          <w:szCs w:val="24"/>
        </w:rPr>
        <w:t xml:space="preserve">que os três atores participaram ativamente </w:t>
      </w:r>
      <w:r w:rsidR="00CC0804">
        <w:rPr>
          <w:rFonts w:ascii="Times New Roman" w:hAnsi="Times New Roman"/>
          <w:sz w:val="24"/>
          <w:szCs w:val="24"/>
        </w:rPr>
        <w:t xml:space="preserve">da </w:t>
      </w:r>
      <w:r w:rsidR="005610B1">
        <w:rPr>
          <w:rFonts w:ascii="Times New Roman" w:hAnsi="Times New Roman"/>
          <w:sz w:val="24"/>
          <w:szCs w:val="24"/>
        </w:rPr>
        <w:t>implementação d</w:t>
      </w:r>
      <w:r w:rsidR="00CC0804">
        <w:rPr>
          <w:rFonts w:ascii="Times New Roman" w:hAnsi="Times New Roman"/>
          <w:sz w:val="24"/>
          <w:szCs w:val="24"/>
        </w:rPr>
        <w:t xml:space="preserve">o </w:t>
      </w:r>
      <w:r>
        <w:rPr>
          <w:rFonts w:ascii="Times New Roman" w:hAnsi="Times New Roman"/>
          <w:sz w:val="24"/>
          <w:szCs w:val="24"/>
        </w:rPr>
        <w:t>primeir</w:t>
      </w:r>
      <w:r w:rsidR="00CC0804">
        <w:rPr>
          <w:rFonts w:ascii="Times New Roman" w:hAnsi="Times New Roman"/>
          <w:sz w:val="24"/>
          <w:szCs w:val="24"/>
        </w:rPr>
        <w:t>o FOCCO</w:t>
      </w:r>
      <w:r>
        <w:rPr>
          <w:rFonts w:ascii="Times New Roman" w:hAnsi="Times New Roman"/>
          <w:sz w:val="24"/>
          <w:szCs w:val="24"/>
        </w:rPr>
        <w:t>, sendo que os dois últimos atu</w:t>
      </w:r>
      <w:r w:rsidR="00CC0804">
        <w:rPr>
          <w:rFonts w:ascii="Times New Roman" w:hAnsi="Times New Roman"/>
          <w:sz w:val="24"/>
          <w:szCs w:val="24"/>
        </w:rPr>
        <w:t>aram com</w:t>
      </w:r>
      <w:ins w:id="685" w:author="Antônio Carlos Ribeiro" w:date="2021-03-28T07:57:00Z">
        <w:r w:rsidR="009A7791">
          <w:rPr>
            <w:rFonts w:ascii="Times New Roman" w:hAnsi="Times New Roman"/>
            <w:sz w:val="24"/>
            <w:szCs w:val="24"/>
          </w:rPr>
          <w:t>o</w:t>
        </w:r>
      </w:ins>
      <w:r w:rsidR="00CC0804">
        <w:rPr>
          <w:rFonts w:ascii="Times New Roman" w:hAnsi="Times New Roman"/>
          <w:sz w:val="24"/>
          <w:szCs w:val="24"/>
        </w:rPr>
        <w:t xml:space="preserve"> formuladores da ideia.</w:t>
      </w:r>
      <w:r w:rsidR="00533AB3">
        <w:rPr>
          <w:rFonts w:ascii="Times New Roman" w:hAnsi="Times New Roman"/>
          <w:sz w:val="24"/>
          <w:szCs w:val="24"/>
        </w:rPr>
        <w:t xml:space="preserve"> As falas seguir destacam o protagonismo dos dois atores no momento de gênese dos FOCCOs:</w:t>
      </w:r>
    </w:p>
    <w:p w14:paraId="6C1056E2" w14:textId="77777777" w:rsidR="00302E4B" w:rsidRDefault="00302E4B" w:rsidP="009A7791">
      <w:pPr>
        <w:spacing w:after="0" w:line="360" w:lineRule="auto"/>
        <w:ind w:firstLine="709"/>
        <w:jc w:val="both"/>
        <w:rPr>
          <w:rFonts w:ascii="Times New Roman" w:hAnsi="Times New Roman"/>
          <w:sz w:val="24"/>
          <w:szCs w:val="24"/>
        </w:rPr>
      </w:pPr>
    </w:p>
    <w:p w14:paraId="49E207EC" w14:textId="77777777" w:rsidR="00CC0804" w:rsidRDefault="00CC0804" w:rsidP="00CC0804">
      <w:pPr>
        <w:widowControl w:val="0"/>
        <w:spacing w:before="120" w:after="120" w:line="240" w:lineRule="auto"/>
        <w:ind w:left="2268"/>
        <w:jc w:val="both"/>
        <w:rPr>
          <w:rFonts w:ascii="Times New Roman" w:eastAsia="Arial" w:hAnsi="Times New Roman"/>
          <w:sz w:val="20"/>
          <w:szCs w:val="20"/>
        </w:rPr>
      </w:pPr>
      <w:r w:rsidRPr="009F3DCB">
        <w:rPr>
          <w:rFonts w:ascii="Times New Roman" w:eastAsia="Arial" w:hAnsi="Times New Roman"/>
          <w:sz w:val="20"/>
          <w:szCs w:val="20"/>
        </w:rPr>
        <w:t>... no caso o [ator 62], que chama as pessoas para se reunir, as pessoas dos órgãos que operacionalizam os eventos</w:t>
      </w:r>
      <w:r>
        <w:rPr>
          <w:rFonts w:ascii="Times New Roman" w:eastAsia="Arial" w:hAnsi="Times New Roman"/>
          <w:sz w:val="20"/>
        </w:rPr>
        <w:t>.</w:t>
      </w:r>
      <w:r w:rsidRPr="009F3DCB">
        <w:rPr>
          <w:rFonts w:ascii="Times New Roman" w:eastAsia="Arial" w:hAnsi="Times New Roman"/>
          <w:sz w:val="20"/>
          <w:szCs w:val="20"/>
        </w:rPr>
        <w:t xml:space="preserve"> (</w:t>
      </w:r>
      <w:r w:rsidR="00691279">
        <w:rPr>
          <w:rFonts w:ascii="Times New Roman" w:eastAsia="Arial" w:hAnsi="Times New Roman"/>
          <w:sz w:val="20"/>
          <w:szCs w:val="20"/>
        </w:rPr>
        <w:t>Entrevistado</w:t>
      </w:r>
      <w:r>
        <w:rPr>
          <w:rFonts w:ascii="Times New Roman" w:eastAsia="Arial" w:hAnsi="Times New Roman"/>
          <w:sz w:val="20"/>
          <w:szCs w:val="20"/>
        </w:rPr>
        <w:t xml:space="preserve"> </w:t>
      </w:r>
      <w:r w:rsidRPr="009F3DCB">
        <w:rPr>
          <w:rFonts w:ascii="Times New Roman" w:eastAsia="Arial" w:hAnsi="Times New Roman"/>
          <w:sz w:val="20"/>
          <w:szCs w:val="20"/>
        </w:rPr>
        <w:t>43).</w:t>
      </w:r>
    </w:p>
    <w:p w14:paraId="7F56D141" w14:textId="77777777" w:rsidR="00CC0804" w:rsidRDefault="00CC0804" w:rsidP="00CC0804">
      <w:pPr>
        <w:widowControl w:val="0"/>
        <w:spacing w:before="120" w:after="120" w:line="240" w:lineRule="auto"/>
        <w:ind w:left="2268"/>
        <w:jc w:val="both"/>
        <w:rPr>
          <w:rFonts w:ascii="Times New Roman" w:eastAsia="Arial" w:hAnsi="Times New Roman"/>
          <w:sz w:val="20"/>
          <w:szCs w:val="20"/>
        </w:rPr>
      </w:pPr>
      <w:r w:rsidRPr="009F3DCB">
        <w:rPr>
          <w:rFonts w:ascii="Times New Roman" w:eastAsia="Arial" w:hAnsi="Times New Roman"/>
          <w:sz w:val="20"/>
          <w:szCs w:val="20"/>
        </w:rPr>
        <w:t>... nesta conversa com [o ator 62],</w:t>
      </w:r>
      <w:r>
        <w:rPr>
          <w:rFonts w:ascii="Times New Roman" w:eastAsia="Arial" w:hAnsi="Times New Roman"/>
          <w:sz w:val="20"/>
          <w:szCs w:val="20"/>
        </w:rPr>
        <w:t xml:space="preserve"> </w:t>
      </w:r>
      <w:r w:rsidRPr="009F3DCB">
        <w:rPr>
          <w:rFonts w:ascii="Times New Roman" w:eastAsia="Arial" w:hAnsi="Times New Roman"/>
          <w:sz w:val="20"/>
          <w:szCs w:val="20"/>
        </w:rPr>
        <w:t>eu propus: o que ele achava da gente começar a fazer reuniões com os principais atores nesta parte de fiscalização, seria interessante fazer algumas articulações neste sentido</w:t>
      </w:r>
      <w:r>
        <w:rPr>
          <w:rFonts w:ascii="Times New Roman" w:eastAsia="Arial" w:hAnsi="Times New Roman"/>
          <w:sz w:val="20"/>
        </w:rPr>
        <w:t>.</w:t>
      </w:r>
      <w:r w:rsidRPr="009F3DCB">
        <w:rPr>
          <w:rFonts w:ascii="Times New Roman" w:eastAsia="Arial" w:hAnsi="Times New Roman"/>
          <w:sz w:val="20"/>
          <w:szCs w:val="20"/>
        </w:rPr>
        <w:t xml:space="preserve"> (</w:t>
      </w:r>
      <w:r w:rsidR="00691279">
        <w:rPr>
          <w:rFonts w:ascii="Times New Roman" w:eastAsia="Arial" w:hAnsi="Times New Roman"/>
          <w:sz w:val="20"/>
          <w:szCs w:val="20"/>
        </w:rPr>
        <w:t xml:space="preserve">Entrevistado </w:t>
      </w:r>
      <w:r w:rsidRPr="009F3DCB">
        <w:rPr>
          <w:rFonts w:ascii="Times New Roman" w:eastAsia="Arial" w:hAnsi="Times New Roman"/>
          <w:sz w:val="20"/>
          <w:szCs w:val="20"/>
        </w:rPr>
        <w:t>51).</w:t>
      </w:r>
    </w:p>
    <w:p w14:paraId="40A6B9BA" w14:textId="77777777" w:rsidR="00533AB3" w:rsidRDefault="00533AB3" w:rsidP="00533AB3">
      <w:pPr>
        <w:widowControl w:val="0"/>
        <w:spacing w:before="120" w:after="120" w:line="240" w:lineRule="auto"/>
        <w:ind w:left="2268"/>
        <w:jc w:val="both"/>
        <w:rPr>
          <w:rFonts w:ascii="Times New Roman" w:eastAsia="Arial" w:hAnsi="Times New Roman"/>
          <w:sz w:val="20"/>
          <w:szCs w:val="20"/>
        </w:rPr>
      </w:pPr>
      <w:r w:rsidRPr="009F3DCB">
        <w:rPr>
          <w:rFonts w:ascii="Times New Roman" w:eastAsia="Arial" w:hAnsi="Times New Roman"/>
          <w:sz w:val="20"/>
          <w:szCs w:val="20"/>
        </w:rPr>
        <w:t xml:space="preserve">Entre eles [atores 28 e 62] já tinham uma proximidade muito grande, proximidade de pessoas integrantes do </w:t>
      </w:r>
      <w:r>
        <w:rPr>
          <w:rFonts w:ascii="Times New Roman" w:eastAsia="Arial" w:hAnsi="Times New Roman"/>
          <w:sz w:val="20"/>
          <w:szCs w:val="20"/>
        </w:rPr>
        <w:t>[órgão X]</w:t>
      </w:r>
      <w:r>
        <w:rPr>
          <w:rStyle w:val="Refdenotaderodap"/>
          <w:rFonts w:ascii="Times New Roman" w:eastAsia="Arial" w:hAnsi="Times New Roman"/>
          <w:sz w:val="20"/>
          <w:szCs w:val="20"/>
        </w:rPr>
        <w:footnoteReference w:id="6"/>
      </w:r>
      <w:r w:rsidRPr="009F3DCB">
        <w:rPr>
          <w:rFonts w:ascii="Times New Roman" w:eastAsia="Arial" w:hAnsi="Times New Roman"/>
          <w:sz w:val="20"/>
          <w:szCs w:val="20"/>
        </w:rPr>
        <w:t>, e começaram e idealizaram um formato de fórum</w:t>
      </w:r>
      <w:r>
        <w:rPr>
          <w:rFonts w:ascii="Times New Roman" w:eastAsia="Arial" w:hAnsi="Times New Roman"/>
          <w:sz w:val="20"/>
        </w:rPr>
        <w:t>.</w:t>
      </w:r>
      <w:r w:rsidRPr="009F3DCB">
        <w:rPr>
          <w:rFonts w:ascii="Times New Roman" w:eastAsia="Arial" w:hAnsi="Times New Roman"/>
          <w:sz w:val="20"/>
          <w:szCs w:val="20"/>
        </w:rPr>
        <w:t xml:space="preserve"> (</w:t>
      </w:r>
      <w:r w:rsidR="00691279">
        <w:rPr>
          <w:rFonts w:ascii="Times New Roman" w:eastAsia="Arial" w:hAnsi="Times New Roman"/>
          <w:sz w:val="20"/>
          <w:szCs w:val="20"/>
        </w:rPr>
        <w:t xml:space="preserve">Entrevistado </w:t>
      </w:r>
      <w:r w:rsidRPr="009F3DCB">
        <w:rPr>
          <w:rFonts w:ascii="Times New Roman" w:eastAsia="Arial" w:hAnsi="Times New Roman"/>
          <w:sz w:val="20"/>
          <w:szCs w:val="20"/>
        </w:rPr>
        <w:t>51).</w:t>
      </w:r>
    </w:p>
    <w:p w14:paraId="572FEC03" w14:textId="77777777" w:rsidR="00CC0804" w:rsidRDefault="00CC0804" w:rsidP="00CC0804">
      <w:pPr>
        <w:spacing w:after="0" w:line="360" w:lineRule="auto"/>
        <w:ind w:firstLine="709"/>
        <w:jc w:val="both"/>
        <w:rPr>
          <w:rFonts w:ascii="Times New Roman" w:hAnsi="Times New Roman"/>
          <w:sz w:val="24"/>
          <w:szCs w:val="24"/>
        </w:rPr>
      </w:pPr>
    </w:p>
    <w:p w14:paraId="647E07F4" w14:textId="225B1C62" w:rsidR="00533AB3" w:rsidRDefault="005610B1" w:rsidP="00DE2560">
      <w:pPr>
        <w:spacing w:after="0" w:line="360" w:lineRule="auto"/>
        <w:ind w:firstLine="709"/>
        <w:jc w:val="both"/>
        <w:rPr>
          <w:rFonts w:ascii="Times New Roman" w:hAnsi="Times New Roman"/>
          <w:sz w:val="24"/>
          <w:szCs w:val="24"/>
        </w:rPr>
      </w:pPr>
      <w:r>
        <w:rPr>
          <w:rFonts w:ascii="Times New Roman" w:hAnsi="Times New Roman"/>
          <w:sz w:val="24"/>
          <w:szCs w:val="24"/>
        </w:rPr>
        <w:t xml:space="preserve">Um segundo nível </w:t>
      </w:r>
      <w:r w:rsidR="0080134F">
        <w:rPr>
          <w:rFonts w:ascii="Times New Roman" w:hAnsi="Times New Roman"/>
          <w:sz w:val="24"/>
          <w:szCs w:val="24"/>
        </w:rPr>
        <w:t>do sistema interativo é constituído pelos atores 19, 26, 28 e 55. Deste grupo a</w:t>
      </w:r>
      <w:r w:rsidR="00533AB3">
        <w:rPr>
          <w:rFonts w:ascii="Times New Roman" w:hAnsi="Times New Roman"/>
          <w:sz w:val="24"/>
          <w:szCs w:val="24"/>
        </w:rPr>
        <w:t>penas o ator 28 participou como</w:t>
      </w:r>
      <w:r>
        <w:rPr>
          <w:rFonts w:ascii="Times New Roman" w:hAnsi="Times New Roman"/>
          <w:sz w:val="24"/>
          <w:szCs w:val="24"/>
        </w:rPr>
        <w:t xml:space="preserve"> formula</w:t>
      </w:r>
      <w:r w:rsidR="00533AB3">
        <w:rPr>
          <w:rFonts w:ascii="Times New Roman" w:hAnsi="Times New Roman"/>
          <w:sz w:val="24"/>
          <w:szCs w:val="24"/>
        </w:rPr>
        <w:t>dor</w:t>
      </w:r>
      <w:r>
        <w:rPr>
          <w:rFonts w:ascii="Times New Roman" w:hAnsi="Times New Roman"/>
          <w:sz w:val="24"/>
          <w:szCs w:val="24"/>
        </w:rPr>
        <w:t xml:space="preserve"> </w:t>
      </w:r>
      <w:r w:rsidR="0080134F">
        <w:rPr>
          <w:rFonts w:ascii="Times New Roman" w:hAnsi="Times New Roman"/>
          <w:sz w:val="24"/>
          <w:szCs w:val="24"/>
        </w:rPr>
        <w:t>da proposta de criação do</w:t>
      </w:r>
      <w:r>
        <w:rPr>
          <w:rFonts w:ascii="Times New Roman" w:hAnsi="Times New Roman"/>
          <w:sz w:val="24"/>
          <w:szCs w:val="24"/>
        </w:rPr>
        <w:t xml:space="preserve"> FOCCO,</w:t>
      </w:r>
      <w:r w:rsidR="00533AB3">
        <w:rPr>
          <w:rFonts w:ascii="Times New Roman" w:hAnsi="Times New Roman"/>
          <w:sz w:val="24"/>
          <w:szCs w:val="24"/>
        </w:rPr>
        <w:t xml:space="preserve"> com</w:t>
      </w:r>
      <w:ins w:id="691" w:author="Antônio Carlos Ribeiro" w:date="2021-03-31T19:43:00Z">
        <w:r w:rsidR="00F54362">
          <w:rPr>
            <w:rFonts w:ascii="Times New Roman" w:hAnsi="Times New Roman"/>
            <w:sz w:val="24"/>
            <w:szCs w:val="24"/>
          </w:rPr>
          <w:t>o</w:t>
        </w:r>
      </w:ins>
      <w:r w:rsidR="00533AB3">
        <w:rPr>
          <w:rFonts w:ascii="Times New Roman" w:hAnsi="Times New Roman"/>
          <w:sz w:val="24"/>
          <w:szCs w:val="24"/>
        </w:rPr>
        <w:t xml:space="preserve"> se lê na citação anterior.</w:t>
      </w:r>
      <w:r w:rsidR="0080134F">
        <w:rPr>
          <w:rFonts w:ascii="Times New Roman" w:hAnsi="Times New Roman"/>
          <w:sz w:val="24"/>
          <w:szCs w:val="24"/>
        </w:rPr>
        <w:t xml:space="preserve"> Já </w:t>
      </w:r>
      <w:r>
        <w:rPr>
          <w:rFonts w:ascii="Times New Roman" w:hAnsi="Times New Roman"/>
          <w:sz w:val="24"/>
          <w:szCs w:val="24"/>
        </w:rPr>
        <w:t>o ator 19 destaca-se entre os</w:t>
      </w:r>
      <w:r w:rsidR="0080134F">
        <w:rPr>
          <w:rFonts w:ascii="Times New Roman" w:hAnsi="Times New Roman"/>
          <w:sz w:val="24"/>
          <w:szCs w:val="24"/>
        </w:rPr>
        <w:t xml:space="preserve"> primeiros empreendedores</w:t>
      </w:r>
      <w:r w:rsidR="003546F6">
        <w:rPr>
          <w:rFonts w:ascii="Times New Roman" w:hAnsi="Times New Roman"/>
          <w:sz w:val="24"/>
          <w:szCs w:val="24"/>
        </w:rPr>
        <w:t xml:space="preserve"> difusores dos fóruns</w:t>
      </w:r>
      <w:r w:rsidR="0080134F">
        <w:rPr>
          <w:rFonts w:ascii="Times New Roman" w:hAnsi="Times New Roman"/>
          <w:sz w:val="24"/>
          <w:szCs w:val="24"/>
        </w:rPr>
        <w:t xml:space="preserve">, os relatos dos entrevistados apontaram este como responsável pela criação de um </w:t>
      </w:r>
      <w:r w:rsidR="00533AB3">
        <w:rPr>
          <w:rFonts w:ascii="Times New Roman" w:hAnsi="Times New Roman"/>
          <w:sz w:val="24"/>
          <w:szCs w:val="24"/>
        </w:rPr>
        <w:t>dos Fóruns analisados:</w:t>
      </w:r>
      <w:r w:rsidR="0080134F">
        <w:rPr>
          <w:rFonts w:ascii="Times New Roman" w:hAnsi="Times New Roman"/>
          <w:sz w:val="24"/>
          <w:szCs w:val="24"/>
        </w:rPr>
        <w:t xml:space="preserve"> </w:t>
      </w:r>
    </w:p>
    <w:p w14:paraId="520405D0" w14:textId="77777777" w:rsidR="00302E4B" w:rsidRDefault="00302E4B" w:rsidP="00DE2560">
      <w:pPr>
        <w:spacing w:after="0" w:line="360" w:lineRule="auto"/>
        <w:ind w:firstLine="709"/>
        <w:jc w:val="both"/>
        <w:rPr>
          <w:rFonts w:ascii="Times New Roman" w:hAnsi="Times New Roman"/>
          <w:sz w:val="24"/>
          <w:szCs w:val="24"/>
        </w:rPr>
      </w:pPr>
    </w:p>
    <w:p w14:paraId="7F5FE529" w14:textId="63A352CF" w:rsidR="00533AB3" w:rsidRDefault="00EF03FA" w:rsidP="00533AB3">
      <w:pPr>
        <w:spacing w:before="120" w:after="120" w:line="240" w:lineRule="auto"/>
        <w:ind w:left="2268"/>
        <w:jc w:val="both"/>
        <w:rPr>
          <w:rFonts w:ascii="Times New Roman" w:eastAsia="Arial" w:hAnsi="Times New Roman"/>
          <w:sz w:val="20"/>
          <w:szCs w:val="20"/>
        </w:rPr>
      </w:pPr>
      <w:r w:rsidRPr="00791406">
        <w:rPr>
          <w:rFonts w:ascii="Times New Roman" w:eastAsia="Arial" w:hAnsi="Times New Roman"/>
          <w:sz w:val="20"/>
          <w:szCs w:val="20"/>
        </w:rPr>
        <w:t>O [ator 19] é um grande incentivador do controle social e é uma pessoa incansável nesta área ele esta sempre estimulando que a gente passa pelo controle social, então</w:t>
      </w:r>
      <w:r w:rsidR="00533AB3" w:rsidRPr="009F3DCB">
        <w:rPr>
          <w:rFonts w:ascii="Times New Roman" w:eastAsia="Arial" w:hAnsi="Times New Roman"/>
          <w:sz w:val="20"/>
          <w:szCs w:val="20"/>
        </w:rPr>
        <w:t xml:space="preserve"> a ideia de fundar o FOCCO </w:t>
      </w:r>
      <w:del w:id="692" w:author="Antônio Carlos Ribeiro" w:date="2021-03-28T08:03:00Z">
        <w:r w:rsidR="00533AB3" w:rsidDel="009A7791">
          <w:rPr>
            <w:rFonts w:ascii="Times New Roman" w:eastAsia="Arial" w:hAnsi="Times New Roman"/>
            <w:sz w:val="20"/>
            <w:szCs w:val="20"/>
          </w:rPr>
          <w:delText>[no Estado X]</w:delText>
        </w:r>
        <w:r w:rsidR="00533AB3" w:rsidRPr="009F3DCB" w:rsidDel="009A7791">
          <w:rPr>
            <w:rFonts w:ascii="Times New Roman" w:eastAsia="Arial" w:hAnsi="Times New Roman"/>
            <w:sz w:val="20"/>
            <w:szCs w:val="20"/>
          </w:rPr>
          <w:delText xml:space="preserve"> </w:delText>
        </w:r>
      </w:del>
      <w:r w:rsidR="00533AB3" w:rsidRPr="009F3DCB">
        <w:rPr>
          <w:rFonts w:ascii="Times New Roman" w:eastAsia="Arial" w:hAnsi="Times New Roman"/>
          <w:sz w:val="20"/>
          <w:szCs w:val="20"/>
        </w:rPr>
        <w:t>foi do próprio [ator 19]</w:t>
      </w:r>
      <w:r w:rsidR="00533AB3" w:rsidRPr="006B168E">
        <w:rPr>
          <w:rFonts w:ascii="Times New Roman" w:eastAsia="Arial" w:hAnsi="Times New Roman"/>
          <w:sz w:val="20"/>
        </w:rPr>
        <w:t xml:space="preserve"> </w:t>
      </w:r>
      <w:r w:rsidR="00533AB3">
        <w:rPr>
          <w:rFonts w:ascii="Times New Roman" w:eastAsia="Arial" w:hAnsi="Times New Roman"/>
          <w:sz w:val="20"/>
        </w:rPr>
        <w:t>.</w:t>
      </w:r>
      <w:r w:rsidR="00533AB3" w:rsidRPr="009F3DCB">
        <w:rPr>
          <w:rFonts w:ascii="Times New Roman" w:eastAsia="Arial" w:hAnsi="Times New Roman"/>
          <w:sz w:val="20"/>
          <w:szCs w:val="20"/>
        </w:rPr>
        <w:t xml:space="preserve"> (</w:t>
      </w:r>
      <w:r w:rsidR="00691279">
        <w:rPr>
          <w:rFonts w:ascii="Times New Roman" w:eastAsia="Arial" w:hAnsi="Times New Roman"/>
          <w:sz w:val="20"/>
          <w:szCs w:val="20"/>
        </w:rPr>
        <w:t xml:space="preserve">Entrevistado </w:t>
      </w:r>
      <w:r w:rsidR="00533AB3" w:rsidRPr="009F3DCB">
        <w:rPr>
          <w:rFonts w:ascii="Times New Roman" w:eastAsia="Arial" w:hAnsi="Times New Roman"/>
          <w:sz w:val="20"/>
          <w:szCs w:val="20"/>
        </w:rPr>
        <w:t>25).</w:t>
      </w:r>
    </w:p>
    <w:p w14:paraId="1CE7459D" w14:textId="1A7D8ECD" w:rsidR="00533AB3" w:rsidRDefault="00533AB3" w:rsidP="00533AB3">
      <w:pPr>
        <w:spacing w:before="120" w:after="120" w:line="240" w:lineRule="auto"/>
        <w:ind w:left="2268"/>
        <w:jc w:val="both"/>
        <w:rPr>
          <w:rFonts w:ascii="Times New Roman" w:eastAsia="Arial" w:hAnsi="Times New Roman"/>
          <w:sz w:val="20"/>
          <w:szCs w:val="20"/>
        </w:rPr>
      </w:pPr>
      <w:r w:rsidRPr="009F3DCB">
        <w:rPr>
          <w:rFonts w:ascii="Times New Roman" w:eastAsia="Arial" w:hAnsi="Times New Roman"/>
          <w:sz w:val="20"/>
          <w:szCs w:val="20"/>
        </w:rPr>
        <w:t>Três anos depois de conhecer a experiência do FOCCO</w:t>
      </w:r>
      <w:del w:id="693" w:author="Antônio Carlos Ribeiro" w:date="2021-03-28T08:03:00Z">
        <w:r w:rsidRPr="009F3DCB" w:rsidDel="009A7791">
          <w:rPr>
            <w:rFonts w:ascii="Times New Roman" w:eastAsia="Arial" w:hAnsi="Times New Roman"/>
            <w:sz w:val="20"/>
            <w:szCs w:val="20"/>
          </w:rPr>
          <w:delText xml:space="preserve"> </w:delText>
        </w:r>
        <w:r w:rsidR="00EF03FA" w:rsidDel="009A7791">
          <w:rPr>
            <w:rFonts w:ascii="Times New Roman" w:eastAsia="Arial" w:hAnsi="Times New Roman"/>
            <w:sz w:val="20"/>
            <w:szCs w:val="20"/>
          </w:rPr>
          <w:delText>[do Estado X]</w:delText>
        </w:r>
      </w:del>
      <w:r w:rsidRPr="009F3DCB">
        <w:rPr>
          <w:rFonts w:ascii="Times New Roman" w:eastAsia="Arial" w:hAnsi="Times New Roman"/>
          <w:sz w:val="20"/>
          <w:szCs w:val="20"/>
        </w:rPr>
        <w:t xml:space="preserve">, através do ator 62, "em 2009, eu levei a ideia para [o ator 24], mostrei para ele como funcionava [...] </w:t>
      </w:r>
      <w:r w:rsidRPr="009F3DCB">
        <w:rPr>
          <w:rFonts w:ascii="Times New Roman" w:eastAsia="Arial" w:hAnsi="Times New Roman"/>
          <w:sz w:val="20"/>
          <w:szCs w:val="20"/>
        </w:rPr>
        <w:lastRenderedPageBreak/>
        <w:t xml:space="preserve">ele maturou a ideia, chamou mais umas outras pessoas, </w:t>
      </w:r>
      <w:r w:rsidR="00EF03FA">
        <w:rPr>
          <w:rFonts w:ascii="Times New Roman" w:eastAsia="Arial" w:hAnsi="Times New Roman"/>
          <w:sz w:val="20"/>
          <w:szCs w:val="20"/>
        </w:rPr>
        <w:t>[...]</w:t>
      </w:r>
      <w:r w:rsidRPr="009F3DCB">
        <w:rPr>
          <w:rFonts w:ascii="Times New Roman" w:eastAsia="Arial" w:hAnsi="Times New Roman"/>
          <w:sz w:val="20"/>
          <w:szCs w:val="20"/>
        </w:rPr>
        <w:t xml:space="preserve"> e fizemos uma comissão para instalar. (...) em 2009 a g</w:t>
      </w:r>
      <w:r>
        <w:rPr>
          <w:rFonts w:ascii="Times New Roman" w:eastAsia="Arial" w:hAnsi="Times New Roman"/>
          <w:sz w:val="20"/>
          <w:szCs w:val="20"/>
        </w:rPr>
        <w:t>ente criou o FOCCO.</w:t>
      </w:r>
      <w:r w:rsidRPr="009F3DCB">
        <w:rPr>
          <w:rFonts w:ascii="Times New Roman" w:eastAsia="Arial" w:hAnsi="Times New Roman"/>
          <w:sz w:val="20"/>
          <w:szCs w:val="20"/>
        </w:rPr>
        <w:t xml:space="preserve"> (</w:t>
      </w:r>
      <w:r w:rsidR="00691279">
        <w:rPr>
          <w:rFonts w:ascii="Times New Roman" w:eastAsia="Arial" w:hAnsi="Times New Roman"/>
          <w:sz w:val="20"/>
          <w:szCs w:val="20"/>
        </w:rPr>
        <w:t xml:space="preserve">Entrevistado </w:t>
      </w:r>
      <w:r w:rsidRPr="009F3DCB">
        <w:rPr>
          <w:rFonts w:ascii="Times New Roman" w:eastAsia="Arial" w:hAnsi="Times New Roman"/>
          <w:sz w:val="20"/>
          <w:szCs w:val="20"/>
        </w:rPr>
        <w:t>19).</w:t>
      </w:r>
    </w:p>
    <w:p w14:paraId="6F666B47" w14:textId="77777777" w:rsidR="00533AB3" w:rsidRDefault="00533AB3" w:rsidP="00533AB3">
      <w:pPr>
        <w:spacing w:after="0" w:line="360" w:lineRule="auto"/>
        <w:ind w:firstLine="709"/>
        <w:jc w:val="both"/>
        <w:rPr>
          <w:rFonts w:ascii="Times New Roman" w:hAnsi="Times New Roman"/>
          <w:sz w:val="24"/>
          <w:szCs w:val="24"/>
        </w:rPr>
      </w:pPr>
    </w:p>
    <w:p w14:paraId="472E7B6D" w14:textId="47DBACE5" w:rsidR="00CB778E" w:rsidRDefault="0080134F" w:rsidP="00CB778E">
      <w:pPr>
        <w:spacing w:after="0" w:line="360" w:lineRule="auto"/>
        <w:ind w:firstLine="709"/>
        <w:jc w:val="both"/>
        <w:rPr>
          <w:rFonts w:ascii="Times New Roman" w:hAnsi="Times New Roman"/>
          <w:sz w:val="24"/>
          <w:szCs w:val="24"/>
        </w:rPr>
      </w:pPr>
      <w:r>
        <w:rPr>
          <w:rFonts w:ascii="Times New Roman" w:hAnsi="Times New Roman"/>
          <w:sz w:val="24"/>
          <w:szCs w:val="24"/>
        </w:rPr>
        <w:t>A</w:t>
      </w:r>
      <w:ins w:id="694" w:author="Antônio Carlos Ribeiro" w:date="2021-03-30T07:28:00Z">
        <w:r w:rsidR="00E62545">
          <w:rPr>
            <w:rFonts w:ascii="Times New Roman" w:hAnsi="Times New Roman"/>
            <w:sz w:val="24"/>
            <w:szCs w:val="24"/>
          </w:rPr>
          <w:t>s</w:t>
        </w:r>
      </w:ins>
      <w:r>
        <w:rPr>
          <w:rFonts w:ascii="Times New Roman" w:hAnsi="Times New Roman"/>
          <w:sz w:val="24"/>
          <w:szCs w:val="24"/>
        </w:rPr>
        <w:t xml:space="preserve"> análise</w:t>
      </w:r>
      <w:ins w:id="695" w:author="Antônio Carlos Ribeiro" w:date="2021-03-30T07:28:00Z">
        <w:r w:rsidR="00E62545">
          <w:rPr>
            <w:rFonts w:ascii="Times New Roman" w:hAnsi="Times New Roman"/>
            <w:sz w:val="24"/>
            <w:szCs w:val="24"/>
          </w:rPr>
          <w:t>s</w:t>
        </w:r>
      </w:ins>
      <w:r>
        <w:rPr>
          <w:rFonts w:ascii="Times New Roman" w:hAnsi="Times New Roman"/>
          <w:sz w:val="24"/>
          <w:szCs w:val="24"/>
        </w:rPr>
        <w:t xml:space="preserve"> das entrevistas </w:t>
      </w:r>
      <w:del w:id="696" w:author="Antônio Carlos Ribeiro" w:date="2021-03-16T21:12:00Z">
        <w:r w:rsidDel="001C46A7">
          <w:rPr>
            <w:rFonts w:ascii="Times New Roman" w:hAnsi="Times New Roman"/>
            <w:sz w:val="24"/>
            <w:szCs w:val="24"/>
          </w:rPr>
          <w:delText xml:space="preserve">revelaram </w:delText>
        </w:r>
      </w:del>
      <w:ins w:id="697" w:author="Antônio Carlos Ribeiro" w:date="2021-03-30T07:28:00Z">
        <w:r w:rsidR="00E62545">
          <w:rPr>
            <w:rFonts w:ascii="Times New Roman" w:hAnsi="Times New Roman"/>
            <w:sz w:val="24"/>
            <w:szCs w:val="24"/>
          </w:rPr>
          <w:t>mostraram</w:t>
        </w:r>
      </w:ins>
      <w:ins w:id="698" w:author="Antônio Carlos Ribeiro" w:date="2021-03-16T21:12:00Z">
        <w:r w:rsidR="001C46A7">
          <w:rPr>
            <w:rFonts w:ascii="Times New Roman" w:hAnsi="Times New Roman"/>
            <w:sz w:val="24"/>
            <w:szCs w:val="24"/>
          </w:rPr>
          <w:t xml:space="preserve"> </w:t>
        </w:r>
      </w:ins>
      <w:r>
        <w:rPr>
          <w:rFonts w:ascii="Times New Roman" w:hAnsi="Times New Roman"/>
          <w:sz w:val="24"/>
          <w:szCs w:val="24"/>
        </w:rPr>
        <w:t>que o ator 55</w:t>
      </w:r>
      <w:r w:rsidR="00CB778E">
        <w:rPr>
          <w:rFonts w:ascii="Times New Roman" w:hAnsi="Times New Roman"/>
          <w:sz w:val="24"/>
          <w:szCs w:val="24"/>
        </w:rPr>
        <w:t>, ao lado dos atores 9, 19, 38 e 51,</w:t>
      </w:r>
      <w:r>
        <w:rPr>
          <w:rFonts w:ascii="Times New Roman" w:hAnsi="Times New Roman"/>
          <w:sz w:val="24"/>
          <w:szCs w:val="24"/>
        </w:rPr>
        <w:t xml:space="preserve"> despontava-se como um </w:t>
      </w:r>
      <w:r w:rsidR="00CB778E">
        <w:rPr>
          <w:rFonts w:ascii="Times New Roman" w:hAnsi="Times New Roman"/>
          <w:sz w:val="24"/>
          <w:szCs w:val="24"/>
        </w:rPr>
        <w:t xml:space="preserve">dos </w:t>
      </w:r>
      <w:r w:rsidR="008516AA">
        <w:rPr>
          <w:rFonts w:ascii="Times New Roman" w:hAnsi="Times New Roman"/>
          <w:sz w:val="24"/>
          <w:szCs w:val="24"/>
        </w:rPr>
        <w:t xml:space="preserve">grandes incentivadores das iniciativas promovidas </w:t>
      </w:r>
      <w:del w:id="699" w:author="Antônio Carlos Ribeiro" w:date="2021-03-28T08:04:00Z">
        <w:r w:rsidR="008516AA" w:rsidDel="009A7791">
          <w:rPr>
            <w:rFonts w:ascii="Times New Roman" w:hAnsi="Times New Roman"/>
            <w:sz w:val="24"/>
            <w:szCs w:val="24"/>
          </w:rPr>
          <w:delText xml:space="preserve">nos </w:delText>
        </w:r>
      </w:del>
      <w:ins w:id="700" w:author="Antônio Carlos Ribeiro" w:date="2021-03-28T08:04:00Z">
        <w:r w:rsidR="009A7791">
          <w:rPr>
            <w:rFonts w:ascii="Times New Roman" w:hAnsi="Times New Roman"/>
            <w:sz w:val="24"/>
            <w:szCs w:val="24"/>
          </w:rPr>
          <w:t xml:space="preserve">pelos </w:t>
        </w:r>
      </w:ins>
      <w:r w:rsidR="008516AA">
        <w:rPr>
          <w:rFonts w:ascii="Times New Roman" w:hAnsi="Times New Roman"/>
          <w:sz w:val="24"/>
          <w:szCs w:val="24"/>
        </w:rPr>
        <w:t>FOCCOs</w:t>
      </w:r>
      <w:r w:rsidR="00CB778E">
        <w:rPr>
          <w:rFonts w:ascii="Times New Roman" w:hAnsi="Times New Roman"/>
          <w:sz w:val="24"/>
          <w:szCs w:val="24"/>
        </w:rPr>
        <w:t>.</w:t>
      </w:r>
      <w:r w:rsidR="005610B1">
        <w:rPr>
          <w:rFonts w:ascii="Times New Roman" w:hAnsi="Times New Roman"/>
          <w:sz w:val="24"/>
          <w:szCs w:val="24"/>
        </w:rPr>
        <w:t xml:space="preserve"> Trata-se de um tipo de identidade</w:t>
      </w:r>
      <w:r w:rsidR="00CB778E">
        <w:rPr>
          <w:rFonts w:ascii="Times New Roman" w:hAnsi="Times New Roman"/>
          <w:sz w:val="24"/>
          <w:szCs w:val="24"/>
        </w:rPr>
        <w:t>, chamada aqui de empreendedores motivadores,</w:t>
      </w:r>
      <w:r w:rsidR="005610B1">
        <w:rPr>
          <w:rFonts w:ascii="Times New Roman" w:hAnsi="Times New Roman"/>
          <w:sz w:val="24"/>
          <w:szCs w:val="24"/>
        </w:rPr>
        <w:t xml:space="preserve"> que se constitui</w:t>
      </w:r>
      <w:r w:rsidR="003546F6">
        <w:rPr>
          <w:rFonts w:ascii="Times New Roman" w:hAnsi="Times New Roman"/>
          <w:sz w:val="24"/>
          <w:szCs w:val="24"/>
        </w:rPr>
        <w:t>u</w:t>
      </w:r>
      <w:r w:rsidR="005610B1">
        <w:rPr>
          <w:rFonts w:ascii="Times New Roman" w:hAnsi="Times New Roman"/>
          <w:sz w:val="24"/>
          <w:szCs w:val="24"/>
        </w:rPr>
        <w:t xml:space="preserve"> a partir da</w:t>
      </w:r>
      <w:r w:rsidR="003546F6">
        <w:rPr>
          <w:rFonts w:ascii="Times New Roman" w:hAnsi="Times New Roman"/>
          <w:sz w:val="24"/>
          <w:szCs w:val="24"/>
        </w:rPr>
        <w:t xml:space="preserve"> dinâmica</w:t>
      </w:r>
      <w:r w:rsidR="005610B1">
        <w:rPr>
          <w:rFonts w:ascii="Times New Roman" w:hAnsi="Times New Roman"/>
          <w:sz w:val="24"/>
          <w:szCs w:val="24"/>
        </w:rPr>
        <w:t xml:space="preserve"> </w:t>
      </w:r>
      <w:r w:rsidR="003546F6">
        <w:rPr>
          <w:rFonts w:ascii="Times New Roman" w:hAnsi="Times New Roman"/>
          <w:sz w:val="24"/>
          <w:szCs w:val="24"/>
        </w:rPr>
        <w:t xml:space="preserve">interna dos </w:t>
      </w:r>
      <w:r w:rsidR="005610B1">
        <w:rPr>
          <w:rFonts w:ascii="Times New Roman" w:hAnsi="Times New Roman"/>
          <w:sz w:val="24"/>
          <w:szCs w:val="24"/>
        </w:rPr>
        <w:t>fóruns</w:t>
      </w:r>
      <w:r w:rsidR="003546F6">
        <w:rPr>
          <w:rFonts w:ascii="Times New Roman" w:hAnsi="Times New Roman"/>
          <w:sz w:val="24"/>
          <w:szCs w:val="24"/>
        </w:rPr>
        <w:t>.</w:t>
      </w:r>
      <w:r w:rsidR="005610B1">
        <w:rPr>
          <w:rFonts w:ascii="Times New Roman" w:hAnsi="Times New Roman"/>
          <w:sz w:val="24"/>
          <w:szCs w:val="24"/>
        </w:rPr>
        <w:t xml:space="preserve"> E</w:t>
      </w:r>
      <w:r w:rsidR="00CB778E">
        <w:rPr>
          <w:rFonts w:ascii="Times New Roman" w:hAnsi="Times New Roman"/>
          <w:sz w:val="24"/>
          <w:szCs w:val="24"/>
        </w:rPr>
        <w:t>mpreendedores motivadores</w:t>
      </w:r>
      <w:r w:rsidR="005610B1">
        <w:rPr>
          <w:rFonts w:ascii="Times New Roman" w:hAnsi="Times New Roman"/>
          <w:sz w:val="24"/>
          <w:szCs w:val="24"/>
        </w:rPr>
        <w:t xml:space="preserve"> sustenta</w:t>
      </w:r>
      <w:r w:rsidR="00CB778E">
        <w:rPr>
          <w:rFonts w:ascii="Times New Roman" w:hAnsi="Times New Roman"/>
          <w:sz w:val="24"/>
          <w:szCs w:val="24"/>
        </w:rPr>
        <w:t>m</w:t>
      </w:r>
      <w:r w:rsidR="005610B1">
        <w:rPr>
          <w:rFonts w:ascii="Times New Roman" w:hAnsi="Times New Roman"/>
          <w:sz w:val="24"/>
          <w:szCs w:val="24"/>
        </w:rPr>
        <w:t xml:space="preserve"> </w:t>
      </w:r>
      <w:del w:id="701" w:author="Antônio Carlos Ribeiro" w:date="2021-03-30T07:29:00Z">
        <w:r w:rsidR="003546F6" w:rsidDel="007B1527">
          <w:rPr>
            <w:rFonts w:ascii="Times New Roman" w:hAnsi="Times New Roman"/>
            <w:sz w:val="24"/>
            <w:szCs w:val="24"/>
          </w:rPr>
          <w:delText>à</w:delText>
        </w:r>
        <w:r w:rsidR="005610B1" w:rsidDel="007B1527">
          <w:rPr>
            <w:rFonts w:ascii="Times New Roman" w:hAnsi="Times New Roman"/>
            <w:sz w:val="24"/>
            <w:szCs w:val="24"/>
          </w:rPr>
          <w:delText xml:space="preserve">s </w:delText>
        </w:r>
      </w:del>
      <w:ins w:id="702" w:author="Antônio Carlos Ribeiro" w:date="2021-03-30T07:29:00Z">
        <w:r w:rsidR="007B1527">
          <w:rPr>
            <w:rFonts w:ascii="Times New Roman" w:hAnsi="Times New Roman"/>
            <w:sz w:val="24"/>
            <w:szCs w:val="24"/>
          </w:rPr>
          <w:t xml:space="preserve">as </w:t>
        </w:r>
      </w:ins>
      <w:r w:rsidR="005610B1">
        <w:rPr>
          <w:rFonts w:ascii="Times New Roman" w:hAnsi="Times New Roman"/>
          <w:sz w:val="24"/>
          <w:szCs w:val="24"/>
        </w:rPr>
        <w:t>ações d</w:t>
      </w:r>
      <w:r w:rsidR="00CB778E">
        <w:rPr>
          <w:rFonts w:ascii="Times New Roman" w:hAnsi="Times New Roman"/>
          <w:sz w:val="24"/>
          <w:szCs w:val="24"/>
        </w:rPr>
        <w:t>os FOCCOs ao longo do tempo</w:t>
      </w:r>
      <w:r w:rsidR="005610B1">
        <w:rPr>
          <w:rFonts w:ascii="Times New Roman" w:hAnsi="Times New Roman"/>
          <w:sz w:val="24"/>
          <w:szCs w:val="24"/>
        </w:rPr>
        <w:t xml:space="preserve">, pois são capazes de alcançar a colaboração da maioria dos </w:t>
      </w:r>
      <w:r w:rsidR="003546F6">
        <w:rPr>
          <w:rFonts w:ascii="Times New Roman" w:hAnsi="Times New Roman"/>
          <w:sz w:val="24"/>
          <w:szCs w:val="24"/>
        </w:rPr>
        <w:t xml:space="preserve">participantes e </w:t>
      </w:r>
      <w:r w:rsidR="005610B1">
        <w:rPr>
          <w:rFonts w:ascii="Times New Roman" w:hAnsi="Times New Roman"/>
          <w:sz w:val="24"/>
          <w:szCs w:val="24"/>
        </w:rPr>
        <w:t xml:space="preserve">apoiadores. Eles reproduzem e, quando necessário, aperfeiçoam a narrativa que </w:t>
      </w:r>
      <w:r w:rsidR="003546F6">
        <w:rPr>
          <w:rFonts w:ascii="Times New Roman" w:hAnsi="Times New Roman"/>
          <w:sz w:val="24"/>
          <w:szCs w:val="24"/>
        </w:rPr>
        <w:t xml:space="preserve">sustenta </w:t>
      </w:r>
      <w:r w:rsidR="00CB778E">
        <w:rPr>
          <w:rFonts w:ascii="Times New Roman" w:hAnsi="Times New Roman"/>
          <w:sz w:val="24"/>
          <w:szCs w:val="24"/>
        </w:rPr>
        <w:t>uma inovação</w:t>
      </w:r>
      <w:r w:rsidR="005610B1">
        <w:rPr>
          <w:rFonts w:ascii="Times New Roman" w:hAnsi="Times New Roman"/>
          <w:sz w:val="24"/>
          <w:szCs w:val="24"/>
        </w:rPr>
        <w:t>.</w:t>
      </w:r>
    </w:p>
    <w:p w14:paraId="5D41EF85" w14:textId="77777777" w:rsidR="00302E4B" w:rsidRDefault="00302E4B" w:rsidP="002C69F8">
      <w:pPr>
        <w:spacing w:after="0" w:line="360" w:lineRule="auto"/>
        <w:ind w:firstLine="709"/>
        <w:jc w:val="both"/>
        <w:rPr>
          <w:rFonts w:ascii="Times New Roman" w:hAnsi="Times New Roman"/>
          <w:sz w:val="24"/>
          <w:szCs w:val="24"/>
        </w:rPr>
      </w:pPr>
    </w:p>
    <w:p w14:paraId="458EA2DF" w14:textId="77777777" w:rsidR="00CB778E" w:rsidRDefault="00CB778E" w:rsidP="00CB778E">
      <w:pPr>
        <w:spacing w:before="120" w:after="120" w:line="240" w:lineRule="auto"/>
        <w:ind w:left="2268"/>
        <w:jc w:val="both"/>
        <w:rPr>
          <w:rFonts w:ascii="Times New Roman" w:eastAsia="Arial" w:hAnsi="Times New Roman"/>
          <w:sz w:val="20"/>
          <w:szCs w:val="20"/>
        </w:rPr>
      </w:pPr>
      <w:r w:rsidRPr="009F3DCB">
        <w:rPr>
          <w:rFonts w:ascii="Times New Roman" w:eastAsia="Arial" w:hAnsi="Times New Roman"/>
          <w:sz w:val="20"/>
          <w:szCs w:val="20"/>
        </w:rPr>
        <w:t>Hoje tem sido inegável a participação do [ator 19] [...]. Então, assim, a perseverança dele é estimulante,</w:t>
      </w:r>
      <w:r>
        <w:rPr>
          <w:rFonts w:ascii="Times New Roman" w:eastAsia="Arial" w:hAnsi="Times New Roman"/>
          <w:sz w:val="20"/>
          <w:szCs w:val="20"/>
        </w:rPr>
        <w:t xml:space="preserve"> poucos se manteriam ali firme</w:t>
      </w:r>
      <w:r>
        <w:rPr>
          <w:rFonts w:ascii="Times New Roman" w:eastAsia="Arial" w:hAnsi="Times New Roman"/>
          <w:sz w:val="20"/>
        </w:rPr>
        <w:t>.</w:t>
      </w:r>
      <w:r w:rsidRPr="009F3DCB">
        <w:rPr>
          <w:rFonts w:ascii="Times New Roman" w:eastAsia="Arial" w:hAnsi="Times New Roman"/>
          <w:sz w:val="20"/>
          <w:szCs w:val="20"/>
        </w:rPr>
        <w:t xml:space="preserve"> (</w:t>
      </w:r>
      <w:r w:rsidR="00691279">
        <w:rPr>
          <w:rFonts w:ascii="Times New Roman" w:eastAsia="Arial" w:hAnsi="Times New Roman"/>
          <w:sz w:val="20"/>
          <w:szCs w:val="20"/>
        </w:rPr>
        <w:t xml:space="preserve">Entrevistado </w:t>
      </w:r>
      <w:r w:rsidRPr="009F3DCB">
        <w:rPr>
          <w:rFonts w:ascii="Times New Roman" w:eastAsia="Arial" w:hAnsi="Times New Roman"/>
          <w:sz w:val="20"/>
          <w:szCs w:val="20"/>
        </w:rPr>
        <w:t>10).</w:t>
      </w:r>
      <w:r>
        <w:rPr>
          <w:rFonts w:ascii="Times New Roman" w:eastAsia="Arial" w:hAnsi="Times New Roman"/>
          <w:sz w:val="20"/>
          <w:szCs w:val="20"/>
        </w:rPr>
        <w:t xml:space="preserve"> </w:t>
      </w:r>
    </w:p>
    <w:p w14:paraId="0C0B31E3" w14:textId="3ED761C4" w:rsidR="00CB778E" w:rsidRPr="009F3DCB" w:rsidRDefault="00CB778E" w:rsidP="00CB778E">
      <w:pPr>
        <w:spacing w:before="120" w:after="120" w:line="240" w:lineRule="auto"/>
        <w:ind w:left="2268"/>
        <w:jc w:val="both"/>
        <w:rPr>
          <w:rFonts w:ascii="Times New Roman" w:eastAsia="Arial" w:hAnsi="Times New Roman"/>
          <w:sz w:val="20"/>
          <w:szCs w:val="20"/>
        </w:rPr>
      </w:pPr>
      <w:r>
        <w:rPr>
          <w:rFonts w:ascii="Times New Roman" w:eastAsia="Arial" w:hAnsi="Times New Roman"/>
          <w:sz w:val="20"/>
          <w:szCs w:val="20"/>
        </w:rPr>
        <w:t>[</w:t>
      </w:r>
      <w:r w:rsidRPr="009F3DCB">
        <w:rPr>
          <w:rFonts w:ascii="Times New Roman" w:eastAsia="Arial" w:hAnsi="Times New Roman"/>
          <w:sz w:val="20"/>
          <w:szCs w:val="20"/>
        </w:rPr>
        <w:t>O</w:t>
      </w:r>
      <w:r>
        <w:rPr>
          <w:rFonts w:ascii="Times New Roman" w:eastAsia="Arial" w:hAnsi="Times New Roman"/>
          <w:sz w:val="20"/>
          <w:szCs w:val="20"/>
        </w:rPr>
        <w:t xml:space="preserve"> ator 9] que é uma pessoa muito</w:t>
      </w:r>
      <w:r w:rsidRPr="009F3DCB">
        <w:rPr>
          <w:rFonts w:ascii="Times New Roman" w:eastAsia="Arial" w:hAnsi="Times New Roman"/>
          <w:sz w:val="20"/>
          <w:szCs w:val="20"/>
        </w:rPr>
        <w:t>...</w:t>
      </w:r>
      <w:r>
        <w:rPr>
          <w:rFonts w:ascii="Times New Roman" w:eastAsia="Arial" w:hAnsi="Times New Roman"/>
          <w:sz w:val="20"/>
          <w:szCs w:val="20"/>
        </w:rPr>
        <w:t xml:space="preserve"> hum...</w:t>
      </w:r>
      <w:r w:rsidRPr="009F3DCB">
        <w:rPr>
          <w:rFonts w:ascii="Times New Roman" w:eastAsia="Arial" w:hAnsi="Times New Roman"/>
          <w:sz w:val="20"/>
          <w:szCs w:val="20"/>
        </w:rPr>
        <w:t xml:space="preserve"> que gosta e vivencia o que </w:t>
      </w:r>
      <w:del w:id="703" w:author="Antônio Carlos Ribeiro" w:date="2021-03-28T08:06:00Z">
        <w:r w:rsidRPr="009F3DCB" w:rsidDel="002C69F8">
          <w:rPr>
            <w:rFonts w:ascii="Times New Roman" w:eastAsia="Arial" w:hAnsi="Times New Roman"/>
            <w:sz w:val="20"/>
            <w:szCs w:val="20"/>
          </w:rPr>
          <w:delText>esta</w:delText>
        </w:r>
      </w:del>
      <w:ins w:id="704" w:author="Antônio Carlos Ribeiro" w:date="2021-03-28T08:06:00Z">
        <w:r w:rsidR="002C69F8" w:rsidRPr="009F3DCB">
          <w:rPr>
            <w:rFonts w:ascii="Times New Roman" w:eastAsia="Arial" w:hAnsi="Times New Roman"/>
            <w:sz w:val="20"/>
            <w:szCs w:val="20"/>
          </w:rPr>
          <w:t>está</w:t>
        </w:r>
      </w:ins>
      <w:r w:rsidRPr="009F3DCB">
        <w:rPr>
          <w:rFonts w:ascii="Times New Roman" w:eastAsia="Arial" w:hAnsi="Times New Roman"/>
          <w:sz w:val="20"/>
          <w:szCs w:val="20"/>
        </w:rPr>
        <w:t xml:space="preserve"> vivendo. É</w:t>
      </w:r>
      <w:r>
        <w:rPr>
          <w:rFonts w:ascii="Times New Roman" w:eastAsia="Arial" w:hAnsi="Times New Roman"/>
          <w:sz w:val="20"/>
          <w:szCs w:val="20"/>
        </w:rPr>
        <w:t xml:space="preserve"> uma pessoa bastante conducente.</w:t>
      </w:r>
      <w:r w:rsidRPr="009F3DCB">
        <w:rPr>
          <w:rFonts w:ascii="Times New Roman" w:eastAsia="Arial" w:hAnsi="Times New Roman"/>
          <w:sz w:val="20"/>
          <w:szCs w:val="20"/>
        </w:rPr>
        <w:t xml:space="preserve"> (</w:t>
      </w:r>
      <w:r w:rsidR="00691279">
        <w:rPr>
          <w:rFonts w:ascii="Times New Roman" w:eastAsia="Arial" w:hAnsi="Times New Roman"/>
          <w:sz w:val="20"/>
          <w:szCs w:val="20"/>
        </w:rPr>
        <w:t xml:space="preserve">Entrevistado </w:t>
      </w:r>
      <w:r w:rsidRPr="009F3DCB">
        <w:rPr>
          <w:rFonts w:ascii="Times New Roman" w:eastAsia="Arial" w:hAnsi="Times New Roman"/>
          <w:sz w:val="20"/>
          <w:szCs w:val="20"/>
        </w:rPr>
        <w:t>19).</w:t>
      </w:r>
    </w:p>
    <w:p w14:paraId="24858205" w14:textId="77777777" w:rsidR="00CB778E" w:rsidRDefault="00CB778E" w:rsidP="00302E4B">
      <w:pPr>
        <w:spacing w:after="0" w:line="240" w:lineRule="auto"/>
        <w:ind w:left="2268"/>
        <w:jc w:val="both"/>
        <w:rPr>
          <w:rFonts w:ascii="Times New Roman" w:eastAsia="Arial" w:hAnsi="Times New Roman"/>
          <w:sz w:val="20"/>
          <w:szCs w:val="20"/>
        </w:rPr>
      </w:pPr>
      <w:r>
        <w:rPr>
          <w:rFonts w:ascii="Times New Roman" w:eastAsia="Arial" w:hAnsi="Times New Roman"/>
          <w:sz w:val="20"/>
          <w:szCs w:val="20"/>
        </w:rPr>
        <w:t>E</w:t>
      </w:r>
      <w:r w:rsidRPr="009F3DCB">
        <w:rPr>
          <w:rFonts w:ascii="Times New Roman" w:eastAsia="Arial" w:hAnsi="Times New Roman"/>
          <w:sz w:val="20"/>
          <w:szCs w:val="20"/>
        </w:rPr>
        <w:t>mbora você precise de um coordenador ali do FOCCO, mas você tem pessoas que a gente sabe que se desdobra e que vão dando resultados. Eu sinto que alguns aqui no nosso fórum que é quem: [os atores 38, 52, 51 e 55]</w:t>
      </w:r>
      <w:r>
        <w:rPr>
          <w:rFonts w:ascii="Times New Roman" w:eastAsia="Arial" w:hAnsi="Times New Roman"/>
          <w:sz w:val="20"/>
        </w:rPr>
        <w:t>.</w:t>
      </w:r>
      <w:r w:rsidRPr="009F3DCB">
        <w:rPr>
          <w:rFonts w:ascii="Times New Roman" w:eastAsia="Arial" w:hAnsi="Times New Roman"/>
          <w:sz w:val="20"/>
          <w:szCs w:val="20"/>
        </w:rPr>
        <w:t xml:space="preserve"> (</w:t>
      </w:r>
      <w:r>
        <w:rPr>
          <w:rFonts w:ascii="Times New Roman" w:eastAsia="Arial" w:hAnsi="Times New Roman"/>
          <w:sz w:val="20"/>
          <w:szCs w:val="20"/>
        </w:rPr>
        <w:t xml:space="preserve">ENTREVISTADO </w:t>
      </w:r>
      <w:r w:rsidRPr="009F3DCB">
        <w:rPr>
          <w:rFonts w:ascii="Times New Roman" w:eastAsia="Arial" w:hAnsi="Times New Roman"/>
          <w:sz w:val="20"/>
          <w:szCs w:val="20"/>
        </w:rPr>
        <w:t>40).</w:t>
      </w:r>
    </w:p>
    <w:p w14:paraId="30D9C845" w14:textId="77777777" w:rsidR="00302E4B" w:rsidRDefault="00302E4B" w:rsidP="0052015F">
      <w:pPr>
        <w:pStyle w:val="Ttulo2"/>
        <w:spacing w:before="0" w:line="360" w:lineRule="auto"/>
        <w:ind w:firstLine="709"/>
        <w:jc w:val="both"/>
        <w:rPr>
          <w:rFonts w:ascii="Times New Roman" w:hAnsi="Times New Roman"/>
          <w:b w:val="0"/>
          <w:color w:val="auto"/>
          <w:sz w:val="24"/>
          <w:szCs w:val="24"/>
        </w:rPr>
      </w:pPr>
      <w:bookmarkStart w:id="705" w:name="_Toc449905499"/>
    </w:p>
    <w:p w14:paraId="2DE4B95D" w14:textId="7608149B" w:rsidR="00174597" w:rsidRPr="0052015F" w:rsidRDefault="0052015F" w:rsidP="0052015F">
      <w:pPr>
        <w:pStyle w:val="Ttulo2"/>
        <w:spacing w:before="0" w:line="360" w:lineRule="auto"/>
        <w:ind w:firstLine="709"/>
        <w:jc w:val="both"/>
        <w:rPr>
          <w:rFonts w:ascii="Times New Roman" w:hAnsi="Times New Roman"/>
          <w:b w:val="0"/>
          <w:color w:val="auto"/>
          <w:sz w:val="24"/>
          <w:szCs w:val="24"/>
        </w:rPr>
      </w:pPr>
      <w:r>
        <w:rPr>
          <w:rFonts w:ascii="Times New Roman" w:hAnsi="Times New Roman"/>
          <w:b w:val="0"/>
          <w:color w:val="auto"/>
          <w:sz w:val="24"/>
          <w:szCs w:val="24"/>
        </w:rPr>
        <w:t xml:space="preserve">Por fim, </w:t>
      </w:r>
      <w:ins w:id="706" w:author="Antônio Carlos Ribeiro" w:date="2021-03-28T08:23:00Z">
        <w:r w:rsidR="00284E42">
          <w:rPr>
            <w:rFonts w:ascii="Times New Roman" w:hAnsi="Times New Roman"/>
            <w:b w:val="0"/>
            <w:color w:val="auto"/>
            <w:sz w:val="24"/>
            <w:szCs w:val="24"/>
          </w:rPr>
          <w:t>elementos para explicação d</w:t>
        </w:r>
      </w:ins>
      <w:r>
        <w:rPr>
          <w:rFonts w:ascii="Times New Roman" w:hAnsi="Times New Roman"/>
          <w:b w:val="0"/>
          <w:color w:val="auto"/>
          <w:sz w:val="24"/>
          <w:szCs w:val="24"/>
        </w:rPr>
        <w:t xml:space="preserve">as posições centrais ocupadas pelos atores 26 e 63 não foram </w:t>
      </w:r>
      <w:del w:id="707" w:author="Antônio Carlos Ribeiro" w:date="2021-03-28T08:24:00Z">
        <w:r w:rsidDel="00284E42">
          <w:rPr>
            <w:rFonts w:ascii="Times New Roman" w:hAnsi="Times New Roman"/>
            <w:b w:val="0"/>
            <w:color w:val="auto"/>
            <w:sz w:val="24"/>
            <w:szCs w:val="24"/>
          </w:rPr>
          <w:delText xml:space="preserve">reconhecidas </w:delText>
        </w:r>
      </w:del>
      <w:ins w:id="708" w:author="Antônio Carlos Ribeiro" w:date="2021-03-28T08:24:00Z">
        <w:r w:rsidR="00284E42">
          <w:rPr>
            <w:rFonts w:ascii="Times New Roman" w:hAnsi="Times New Roman"/>
            <w:b w:val="0"/>
            <w:color w:val="auto"/>
            <w:sz w:val="24"/>
            <w:szCs w:val="24"/>
          </w:rPr>
          <w:t xml:space="preserve">encontrados </w:t>
        </w:r>
      </w:ins>
      <w:r>
        <w:rPr>
          <w:rFonts w:ascii="Times New Roman" w:hAnsi="Times New Roman"/>
          <w:b w:val="0"/>
          <w:color w:val="auto"/>
          <w:sz w:val="24"/>
          <w:szCs w:val="24"/>
        </w:rPr>
        <w:t>nas entrevistas, sugerindo que o destaque de tais atores reme</w:t>
      </w:r>
      <w:del w:id="709" w:author="Antônio Carlos Ribeiro" w:date="2021-03-30T07:30:00Z">
        <w:r w:rsidDel="007B1527">
          <w:rPr>
            <w:rFonts w:ascii="Times New Roman" w:hAnsi="Times New Roman"/>
            <w:b w:val="0"/>
            <w:color w:val="auto"/>
            <w:sz w:val="24"/>
            <w:szCs w:val="24"/>
          </w:rPr>
          <w:delText>n</w:delText>
        </w:r>
      </w:del>
      <w:r>
        <w:rPr>
          <w:rFonts w:ascii="Times New Roman" w:hAnsi="Times New Roman"/>
          <w:b w:val="0"/>
          <w:color w:val="auto"/>
          <w:sz w:val="24"/>
          <w:szCs w:val="24"/>
        </w:rPr>
        <w:t xml:space="preserve">tem às posições formais ocupadas nos FOCCOs (ser coordenador) ou a importância de seus órgãos no </w:t>
      </w:r>
      <w:ins w:id="710" w:author="Antônio Carlos Ribeiro" w:date="2021-03-28T08:24:00Z">
        <w:r w:rsidR="00284E42">
          <w:rPr>
            <w:rFonts w:ascii="Times New Roman" w:hAnsi="Times New Roman"/>
            <w:b w:val="0"/>
            <w:color w:val="auto"/>
            <w:sz w:val="24"/>
            <w:szCs w:val="24"/>
          </w:rPr>
          <w:t>sistema de controle brasileiro</w:t>
        </w:r>
      </w:ins>
      <w:del w:id="711" w:author="Antônio Carlos Ribeiro" w:date="2021-03-28T08:23:00Z">
        <w:r w:rsidDel="00284E42">
          <w:rPr>
            <w:rFonts w:ascii="Times New Roman" w:hAnsi="Times New Roman"/>
            <w:b w:val="0"/>
            <w:color w:val="auto"/>
            <w:sz w:val="24"/>
            <w:szCs w:val="24"/>
          </w:rPr>
          <w:delText>campo da fiscalização e promoção da transparência</w:delText>
        </w:r>
      </w:del>
      <w:r>
        <w:rPr>
          <w:rFonts w:ascii="Times New Roman" w:hAnsi="Times New Roman"/>
          <w:b w:val="0"/>
          <w:color w:val="auto"/>
          <w:sz w:val="24"/>
          <w:szCs w:val="24"/>
        </w:rPr>
        <w:t>.</w:t>
      </w:r>
    </w:p>
    <w:p w14:paraId="3AA7E466" w14:textId="77777777" w:rsidR="0052015F" w:rsidRPr="0052015F" w:rsidRDefault="0052015F" w:rsidP="0052015F"/>
    <w:p w14:paraId="55F1FF0F" w14:textId="77777777" w:rsidR="007142A0" w:rsidRPr="00837D6F" w:rsidRDefault="0072372D" w:rsidP="007E015B">
      <w:pPr>
        <w:pStyle w:val="Ttulo2"/>
        <w:spacing w:before="0" w:line="360" w:lineRule="auto"/>
        <w:jc w:val="both"/>
        <w:rPr>
          <w:rFonts w:ascii="Times New Roman" w:hAnsi="Times New Roman"/>
          <w:i/>
          <w:color w:val="auto"/>
          <w:sz w:val="24"/>
          <w:szCs w:val="24"/>
        </w:rPr>
      </w:pPr>
      <w:r>
        <w:rPr>
          <w:rFonts w:ascii="Times New Roman" w:hAnsi="Times New Roman"/>
          <w:color w:val="auto"/>
          <w:sz w:val="24"/>
          <w:szCs w:val="24"/>
        </w:rPr>
        <w:t xml:space="preserve">O SISTEMA INTERPRETATIVO </w:t>
      </w:r>
      <w:bookmarkEnd w:id="705"/>
      <w:r>
        <w:rPr>
          <w:rFonts w:ascii="Times New Roman" w:hAnsi="Times New Roman"/>
          <w:color w:val="auto"/>
          <w:sz w:val="24"/>
          <w:szCs w:val="24"/>
        </w:rPr>
        <w:t xml:space="preserve">DO </w:t>
      </w:r>
      <w:r>
        <w:rPr>
          <w:rFonts w:ascii="Times New Roman" w:hAnsi="Times New Roman"/>
          <w:i/>
          <w:color w:val="auto"/>
          <w:sz w:val="24"/>
          <w:szCs w:val="24"/>
        </w:rPr>
        <w:t>NETDOM</w:t>
      </w:r>
      <w:r>
        <w:rPr>
          <w:rFonts w:ascii="Times New Roman" w:hAnsi="Times New Roman"/>
          <w:color w:val="auto"/>
          <w:sz w:val="24"/>
          <w:szCs w:val="24"/>
        </w:rPr>
        <w:t xml:space="preserve"> FOCCO</w:t>
      </w:r>
      <w:r w:rsidR="00837D6F">
        <w:rPr>
          <w:rFonts w:ascii="Times New Roman" w:hAnsi="Times New Roman"/>
          <w:color w:val="auto"/>
          <w:sz w:val="24"/>
          <w:szCs w:val="24"/>
        </w:rPr>
        <w:t xml:space="preserve"> </w:t>
      </w:r>
      <w:r w:rsidR="00837D6F">
        <w:rPr>
          <w:rFonts w:ascii="Times New Roman" w:hAnsi="Times New Roman"/>
          <w:i/>
          <w:color w:val="auto"/>
          <w:sz w:val="24"/>
          <w:szCs w:val="24"/>
        </w:rPr>
        <w:t>(H3)</w:t>
      </w:r>
    </w:p>
    <w:p w14:paraId="3FD2D2C4" w14:textId="348D4E12" w:rsidR="00E22BB4" w:rsidRDefault="00EA1964" w:rsidP="00807D09">
      <w:pPr>
        <w:spacing w:after="0" w:line="360" w:lineRule="auto"/>
        <w:ind w:firstLine="709"/>
        <w:jc w:val="both"/>
        <w:rPr>
          <w:rFonts w:ascii="Times New Roman" w:hAnsi="Times New Roman"/>
          <w:bCs/>
          <w:sz w:val="24"/>
          <w:szCs w:val="24"/>
        </w:rPr>
      </w:pPr>
      <w:r>
        <w:rPr>
          <w:rFonts w:ascii="Times New Roman" w:hAnsi="Times New Roman"/>
          <w:bCs/>
          <w:sz w:val="24"/>
          <w:szCs w:val="24"/>
        </w:rPr>
        <w:t xml:space="preserve">Sob o prisma da teoria dos </w:t>
      </w:r>
      <w:r>
        <w:rPr>
          <w:rFonts w:ascii="Times New Roman" w:hAnsi="Times New Roman"/>
          <w:bCs/>
          <w:i/>
          <w:sz w:val="24"/>
          <w:szCs w:val="24"/>
        </w:rPr>
        <w:t>netdoms,</w:t>
      </w:r>
      <w:r>
        <w:rPr>
          <w:rFonts w:ascii="Times New Roman" w:hAnsi="Times New Roman"/>
          <w:bCs/>
          <w:sz w:val="24"/>
          <w:szCs w:val="24"/>
        </w:rPr>
        <w:t xml:space="preserve"> e</w:t>
      </w:r>
      <w:r w:rsidR="007142A0">
        <w:rPr>
          <w:rFonts w:ascii="Times New Roman" w:hAnsi="Times New Roman"/>
          <w:bCs/>
          <w:sz w:val="24"/>
          <w:szCs w:val="24"/>
        </w:rPr>
        <w:t xml:space="preserve">mpreendedores institucionais habilitam estilos em função da habilidade para manejar significados e símbolos </w:t>
      </w:r>
      <w:r w:rsidR="00EA2516">
        <w:rPr>
          <w:rFonts w:ascii="Times New Roman" w:hAnsi="Times New Roman"/>
          <w:bCs/>
          <w:sz w:val="24"/>
          <w:szCs w:val="24"/>
        </w:rPr>
        <w:t>dos</w:t>
      </w:r>
      <w:r>
        <w:rPr>
          <w:rFonts w:ascii="Times New Roman" w:hAnsi="Times New Roman"/>
          <w:bCs/>
          <w:sz w:val="24"/>
          <w:szCs w:val="24"/>
        </w:rPr>
        <w:t xml:space="preserve"> quais</w:t>
      </w:r>
      <w:r w:rsidR="006C5ABB">
        <w:rPr>
          <w:rFonts w:ascii="Times New Roman" w:hAnsi="Times New Roman"/>
          <w:bCs/>
          <w:sz w:val="24"/>
          <w:szCs w:val="24"/>
        </w:rPr>
        <w:t xml:space="preserve"> se apropriam nos movimentos de acoplamento e desacoplamento em</w:t>
      </w:r>
      <w:r>
        <w:rPr>
          <w:rFonts w:ascii="Times New Roman" w:hAnsi="Times New Roman"/>
          <w:bCs/>
          <w:sz w:val="24"/>
          <w:szCs w:val="24"/>
        </w:rPr>
        <w:t xml:space="preserve"> diferentes domínios de redes</w:t>
      </w:r>
      <w:r w:rsidR="007142A0">
        <w:rPr>
          <w:rFonts w:ascii="Times New Roman" w:hAnsi="Times New Roman"/>
          <w:bCs/>
          <w:sz w:val="24"/>
          <w:szCs w:val="24"/>
        </w:rPr>
        <w:t xml:space="preserve">. </w:t>
      </w:r>
      <w:r w:rsidR="00EA2516">
        <w:rPr>
          <w:rFonts w:ascii="Times New Roman" w:hAnsi="Times New Roman"/>
          <w:bCs/>
          <w:sz w:val="24"/>
          <w:szCs w:val="24"/>
        </w:rPr>
        <w:t>Neste</w:t>
      </w:r>
      <w:r w:rsidR="006C5ABB">
        <w:rPr>
          <w:rFonts w:ascii="Times New Roman" w:hAnsi="Times New Roman"/>
          <w:bCs/>
          <w:sz w:val="24"/>
          <w:szCs w:val="24"/>
        </w:rPr>
        <w:t>s movimentos as identidades utilizam ou transformam o sistema interativo dos domínios de redes. Para analisar esta dimensão no caso dos FOCCOs</w:t>
      </w:r>
      <w:r w:rsidR="008D5AFA">
        <w:rPr>
          <w:rFonts w:ascii="Times New Roman" w:hAnsi="Times New Roman"/>
          <w:bCs/>
          <w:sz w:val="24"/>
          <w:szCs w:val="24"/>
        </w:rPr>
        <w:t xml:space="preserve"> e testar a hipótese 3</w:t>
      </w:r>
      <w:r w:rsidR="006C5ABB">
        <w:rPr>
          <w:rFonts w:ascii="Times New Roman" w:hAnsi="Times New Roman"/>
          <w:bCs/>
          <w:sz w:val="24"/>
          <w:szCs w:val="24"/>
        </w:rPr>
        <w:t xml:space="preserve">, </w:t>
      </w:r>
      <w:ins w:id="712" w:author="Antônio Carlos Ribeiro" w:date="2021-03-28T08:27:00Z">
        <w:r w:rsidR="00284E42">
          <w:rPr>
            <w:rFonts w:ascii="Times New Roman" w:hAnsi="Times New Roman"/>
            <w:bCs/>
            <w:sz w:val="24"/>
            <w:szCs w:val="24"/>
          </w:rPr>
          <w:t xml:space="preserve">foi tomada com </w:t>
        </w:r>
        <w:r w:rsidR="00284E42">
          <w:rPr>
            <w:rFonts w:ascii="Times New Roman" w:hAnsi="Times New Roman"/>
            <w:bCs/>
            <w:i/>
            <w:sz w:val="24"/>
            <w:szCs w:val="24"/>
          </w:rPr>
          <w:t>proxy</w:t>
        </w:r>
        <w:r w:rsidR="00284E42">
          <w:rPr>
            <w:rFonts w:ascii="Times New Roman" w:hAnsi="Times New Roman"/>
            <w:bCs/>
            <w:sz w:val="24"/>
            <w:szCs w:val="24"/>
          </w:rPr>
          <w:t xml:space="preserve"> do sistema interpretativo </w:t>
        </w:r>
      </w:ins>
      <w:r w:rsidR="00EA2516">
        <w:rPr>
          <w:rFonts w:ascii="Times New Roman" w:hAnsi="Times New Roman"/>
          <w:bCs/>
          <w:sz w:val="24"/>
          <w:szCs w:val="24"/>
        </w:rPr>
        <w:t>a relação entre entrevis</w:t>
      </w:r>
      <w:r w:rsidR="006C5ABB">
        <w:rPr>
          <w:rFonts w:ascii="Times New Roman" w:hAnsi="Times New Roman"/>
          <w:bCs/>
          <w:sz w:val="24"/>
          <w:szCs w:val="24"/>
        </w:rPr>
        <w:t>tados</w:t>
      </w:r>
      <w:r w:rsidR="00EA2516">
        <w:rPr>
          <w:rFonts w:ascii="Times New Roman" w:hAnsi="Times New Roman"/>
          <w:bCs/>
          <w:sz w:val="24"/>
          <w:szCs w:val="24"/>
        </w:rPr>
        <w:t xml:space="preserve"> e p</w:t>
      </w:r>
      <w:r w:rsidR="007142A0">
        <w:rPr>
          <w:rFonts w:ascii="Times New Roman" w:hAnsi="Times New Roman"/>
          <w:bCs/>
          <w:sz w:val="24"/>
          <w:szCs w:val="24"/>
        </w:rPr>
        <w:t>alavras-ch</w:t>
      </w:r>
      <w:r w:rsidR="000745DB">
        <w:rPr>
          <w:rFonts w:ascii="Times New Roman" w:hAnsi="Times New Roman"/>
          <w:bCs/>
          <w:sz w:val="24"/>
          <w:szCs w:val="24"/>
        </w:rPr>
        <w:t>ave</w:t>
      </w:r>
      <w:r w:rsidR="007142A0">
        <w:rPr>
          <w:rFonts w:ascii="Times New Roman" w:hAnsi="Times New Roman"/>
          <w:bCs/>
          <w:sz w:val="24"/>
          <w:szCs w:val="24"/>
        </w:rPr>
        <w:t xml:space="preserve"> </w:t>
      </w:r>
      <w:r w:rsidR="00EA2516">
        <w:rPr>
          <w:rFonts w:ascii="Times New Roman" w:hAnsi="Times New Roman"/>
          <w:bCs/>
          <w:sz w:val="24"/>
          <w:szCs w:val="24"/>
        </w:rPr>
        <w:t>utilizadas por eles</w:t>
      </w:r>
      <w:r w:rsidR="007142A0">
        <w:rPr>
          <w:rFonts w:ascii="Times New Roman" w:hAnsi="Times New Roman"/>
          <w:bCs/>
          <w:sz w:val="24"/>
          <w:szCs w:val="24"/>
        </w:rPr>
        <w:t xml:space="preserve"> </w:t>
      </w:r>
      <w:del w:id="713" w:author="Antônio Carlos Ribeiro" w:date="2021-03-28T08:27:00Z">
        <w:r w:rsidR="007142A0" w:rsidDel="00284E42">
          <w:rPr>
            <w:rFonts w:ascii="Times New Roman" w:hAnsi="Times New Roman"/>
            <w:bCs/>
            <w:sz w:val="24"/>
            <w:szCs w:val="24"/>
          </w:rPr>
          <w:delText xml:space="preserve">para </w:delText>
        </w:r>
      </w:del>
      <w:ins w:id="714" w:author="Antônio Carlos Ribeiro" w:date="2021-03-28T08:27:00Z">
        <w:r w:rsidR="00284E42">
          <w:rPr>
            <w:rFonts w:ascii="Times New Roman" w:hAnsi="Times New Roman"/>
            <w:bCs/>
            <w:sz w:val="24"/>
            <w:szCs w:val="24"/>
          </w:rPr>
          <w:t xml:space="preserve">ao </w:t>
        </w:r>
      </w:ins>
      <w:r w:rsidR="007142A0">
        <w:rPr>
          <w:rFonts w:ascii="Times New Roman" w:hAnsi="Times New Roman"/>
          <w:bCs/>
          <w:sz w:val="24"/>
          <w:szCs w:val="24"/>
        </w:rPr>
        <w:t>relatar a experiência vivida nos FOCCOs</w:t>
      </w:r>
      <w:del w:id="715" w:author="Antônio Carlos Ribeiro" w:date="2021-03-28T08:27:00Z">
        <w:r w:rsidR="007142A0" w:rsidDel="00284E42">
          <w:rPr>
            <w:rFonts w:ascii="Times New Roman" w:hAnsi="Times New Roman"/>
            <w:bCs/>
            <w:sz w:val="24"/>
            <w:szCs w:val="24"/>
          </w:rPr>
          <w:delText xml:space="preserve"> </w:delText>
        </w:r>
        <w:r w:rsidR="006C5ABB" w:rsidDel="00284E42">
          <w:rPr>
            <w:rFonts w:ascii="Times New Roman" w:hAnsi="Times New Roman"/>
            <w:bCs/>
            <w:sz w:val="24"/>
            <w:szCs w:val="24"/>
          </w:rPr>
          <w:delText>foi tomada com</w:delText>
        </w:r>
        <w:r w:rsidR="00EA2516" w:rsidDel="00284E42">
          <w:rPr>
            <w:rFonts w:ascii="Times New Roman" w:hAnsi="Times New Roman"/>
            <w:bCs/>
            <w:sz w:val="24"/>
            <w:szCs w:val="24"/>
          </w:rPr>
          <w:delText xml:space="preserve"> </w:delText>
        </w:r>
        <w:r w:rsidR="007142A0" w:rsidDel="00284E42">
          <w:rPr>
            <w:rFonts w:ascii="Times New Roman" w:hAnsi="Times New Roman"/>
            <w:bCs/>
            <w:i/>
            <w:sz w:val="24"/>
            <w:szCs w:val="24"/>
          </w:rPr>
          <w:delText>proxy</w:delText>
        </w:r>
        <w:r w:rsidR="007142A0" w:rsidDel="00284E42">
          <w:rPr>
            <w:rFonts w:ascii="Times New Roman" w:hAnsi="Times New Roman"/>
            <w:bCs/>
            <w:sz w:val="24"/>
            <w:szCs w:val="24"/>
          </w:rPr>
          <w:delText xml:space="preserve"> d</w:delText>
        </w:r>
        <w:r w:rsidR="00EA2516" w:rsidDel="00284E42">
          <w:rPr>
            <w:rFonts w:ascii="Times New Roman" w:hAnsi="Times New Roman"/>
            <w:bCs/>
            <w:sz w:val="24"/>
            <w:szCs w:val="24"/>
          </w:rPr>
          <w:delText>o</w:delText>
        </w:r>
        <w:r w:rsidR="007142A0" w:rsidDel="00284E42">
          <w:rPr>
            <w:rFonts w:ascii="Times New Roman" w:hAnsi="Times New Roman"/>
            <w:bCs/>
            <w:sz w:val="24"/>
            <w:szCs w:val="24"/>
          </w:rPr>
          <w:delText xml:space="preserve"> sistema</w:delText>
        </w:r>
        <w:r w:rsidR="00EA2516" w:rsidDel="00284E42">
          <w:rPr>
            <w:rFonts w:ascii="Times New Roman" w:hAnsi="Times New Roman"/>
            <w:bCs/>
            <w:sz w:val="24"/>
            <w:szCs w:val="24"/>
          </w:rPr>
          <w:delText xml:space="preserve"> interpretativo</w:delText>
        </w:r>
      </w:del>
      <w:r w:rsidR="00EA2516">
        <w:rPr>
          <w:rFonts w:ascii="Times New Roman" w:hAnsi="Times New Roman"/>
          <w:bCs/>
          <w:sz w:val="24"/>
          <w:szCs w:val="24"/>
        </w:rPr>
        <w:t>.</w:t>
      </w:r>
      <w:r w:rsidR="00206880">
        <w:rPr>
          <w:rFonts w:ascii="Times New Roman" w:hAnsi="Times New Roman"/>
          <w:bCs/>
          <w:sz w:val="24"/>
          <w:szCs w:val="24"/>
        </w:rPr>
        <w:t xml:space="preserve"> </w:t>
      </w:r>
      <w:r w:rsidR="00EA2516">
        <w:rPr>
          <w:rFonts w:ascii="Times New Roman" w:hAnsi="Times New Roman"/>
          <w:bCs/>
          <w:sz w:val="24"/>
          <w:szCs w:val="24"/>
        </w:rPr>
        <w:t xml:space="preserve"> </w:t>
      </w:r>
      <w:r w:rsidR="001231F2">
        <w:rPr>
          <w:rFonts w:ascii="Times New Roman" w:hAnsi="Times New Roman"/>
          <w:bCs/>
          <w:sz w:val="24"/>
          <w:szCs w:val="24"/>
        </w:rPr>
        <w:t>A</w:t>
      </w:r>
      <w:r w:rsidR="00EA2516">
        <w:rPr>
          <w:rFonts w:ascii="Times New Roman" w:hAnsi="Times New Roman"/>
          <w:bCs/>
          <w:sz w:val="24"/>
          <w:szCs w:val="24"/>
        </w:rPr>
        <w:t>s palavras selecionadas mostram posições em relação às</w:t>
      </w:r>
      <w:r w:rsidR="001231F2">
        <w:rPr>
          <w:rFonts w:ascii="Times New Roman" w:hAnsi="Times New Roman"/>
          <w:bCs/>
          <w:sz w:val="24"/>
          <w:szCs w:val="24"/>
        </w:rPr>
        <w:t xml:space="preserve"> </w:t>
      </w:r>
      <w:r w:rsidR="007142A0">
        <w:rPr>
          <w:rFonts w:ascii="Times New Roman" w:hAnsi="Times New Roman"/>
          <w:bCs/>
          <w:sz w:val="24"/>
          <w:szCs w:val="24"/>
        </w:rPr>
        <w:t xml:space="preserve">linhas de ações que podem </w:t>
      </w:r>
      <w:r w:rsidR="00EA2516">
        <w:rPr>
          <w:rFonts w:ascii="Times New Roman" w:hAnsi="Times New Roman"/>
          <w:bCs/>
          <w:sz w:val="24"/>
          <w:szCs w:val="24"/>
        </w:rPr>
        <w:t>ser empreendidas</w:t>
      </w:r>
      <w:r w:rsidR="00AE6319">
        <w:rPr>
          <w:rFonts w:ascii="Times New Roman" w:hAnsi="Times New Roman"/>
          <w:bCs/>
          <w:sz w:val="24"/>
          <w:szCs w:val="24"/>
        </w:rPr>
        <w:t xml:space="preserve"> nos F</w:t>
      </w:r>
      <w:r w:rsidR="007142A0">
        <w:rPr>
          <w:rFonts w:ascii="Times New Roman" w:hAnsi="Times New Roman"/>
          <w:bCs/>
          <w:sz w:val="24"/>
          <w:szCs w:val="24"/>
        </w:rPr>
        <w:t>óruns</w:t>
      </w:r>
      <w:r w:rsidR="006C5ABB">
        <w:rPr>
          <w:rFonts w:ascii="Times New Roman" w:hAnsi="Times New Roman"/>
          <w:bCs/>
          <w:sz w:val="24"/>
          <w:szCs w:val="24"/>
        </w:rPr>
        <w:t>. Estas podem ser</w:t>
      </w:r>
      <w:r w:rsidR="007142A0">
        <w:rPr>
          <w:rFonts w:ascii="Times New Roman" w:hAnsi="Times New Roman"/>
          <w:bCs/>
          <w:sz w:val="24"/>
          <w:szCs w:val="24"/>
        </w:rPr>
        <w:t xml:space="preserve"> classificadas a partir de duas dimensões: (1) a </w:t>
      </w:r>
      <w:r w:rsidR="007142A0">
        <w:rPr>
          <w:rFonts w:ascii="Times New Roman" w:hAnsi="Times New Roman"/>
          <w:bCs/>
          <w:sz w:val="24"/>
          <w:szCs w:val="24"/>
        </w:rPr>
        <w:lastRenderedPageBreak/>
        <w:t xml:space="preserve">natureza das ações, se </w:t>
      </w:r>
      <w:r w:rsidR="007142A0">
        <w:rPr>
          <w:rFonts w:ascii="Times New Roman" w:hAnsi="Times New Roman"/>
          <w:b/>
          <w:bCs/>
          <w:sz w:val="24"/>
          <w:szCs w:val="24"/>
        </w:rPr>
        <w:t xml:space="preserve">preventiva </w:t>
      </w:r>
      <w:r w:rsidR="007142A0">
        <w:rPr>
          <w:rFonts w:ascii="Times New Roman" w:hAnsi="Times New Roman"/>
          <w:bCs/>
          <w:sz w:val="24"/>
          <w:szCs w:val="24"/>
        </w:rPr>
        <w:t>ou</w:t>
      </w:r>
      <w:r w:rsidR="007142A0">
        <w:rPr>
          <w:rFonts w:ascii="Times New Roman" w:hAnsi="Times New Roman"/>
          <w:b/>
          <w:bCs/>
          <w:sz w:val="24"/>
          <w:szCs w:val="24"/>
        </w:rPr>
        <w:t xml:space="preserve"> repressiva</w:t>
      </w:r>
      <w:r w:rsidR="007142A0">
        <w:rPr>
          <w:rFonts w:ascii="Times New Roman" w:hAnsi="Times New Roman"/>
          <w:bCs/>
          <w:sz w:val="24"/>
          <w:szCs w:val="24"/>
        </w:rPr>
        <w:t>;</w:t>
      </w:r>
      <w:r w:rsidR="007142A0">
        <w:rPr>
          <w:rFonts w:ascii="Times New Roman" w:hAnsi="Times New Roman"/>
          <w:b/>
          <w:bCs/>
          <w:sz w:val="24"/>
          <w:szCs w:val="24"/>
        </w:rPr>
        <w:t xml:space="preserve"> </w:t>
      </w:r>
      <w:r w:rsidR="007142A0">
        <w:rPr>
          <w:rFonts w:ascii="Times New Roman" w:hAnsi="Times New Roman"/>
          <w:bCs/>
          <w:sz w:val="24"/>
          <w:szCs w:val="24"/>
        </w:rPr>
        <w:t xml:space="preserve">e (2) o resultado das ações, se </w:t>
      </w:r>
      <w:r w:rsidR="007142A0">
        <w:rPr>
          <w:rFonts w:ascii="Times New Roman" w:hAnsi="Times New Roman"/>
          <w:b/>
          <w:bCs/>
          <w:sz w:val="24"/>
          <w:szCs w:val="24"/>
        </w:rPr>
        <w:t>punitivo</w:t>
      </w:r>
      <w:r w:rsidR="007142A0">
        <w:rPr>
          <w:rFonts w:ascii="Times New Roman" w:hAnsi="Times New Roman"/>
          <w:bCs/>
          <w:sz w:val="24"/>
          <w:szCs w:val="24"/>
        </w:rPr>
        <w:t xml:space="preserve"> ou </w:t>
      </w:r>
      <w:r w:rsidR="007142A0">
        <w:rPr>
          <w:rFonts w:ascii="Times New Roman" w:hAnsi="Times New Roman"/>
          <w:b/>
          <w:bCs/>
          <w:sz w:val="24"/>
          <w:szCs w:val="24"/>
        </w:rPr>
        <w:t>educativo</w:t>
      </w:r>
      <w:r w:rsidR="00923014">
        <w:rPr>
          <w:rFonts w:ascii="Times New Roman" w:hAnsi="Times New Roman"/>
          <w:b/>
          <w:bCs/>
          <w:sz w:val="24"/>
          <w:szCs w:val="24"/>
        </w:rPr>
        <w:t xml:space="preserve"> </w:t>
      </w:r>
      <w:r w:rsidR="00923014" w:rsidRPr="00923014">
        <w:rPr>
          <w:rFonts w:ascii="Times New Roman" w:hAnsi="Times New Roman"/>
          <w:bCs/>
          <w:sz w:val="24"/>
          <w:szCs w:val="24"/>
        </w:rPr>
        <w:t>(Quadro 3)</w:t>
      </w:r>
      <w:r w:rsidR="007142A0">
        <w:rPr>
          <w:rFonts w:ascii="Times New Roman" w:hAnsi="Times New Roman"/>
          <w:bCs/>
          <w:sz w:val="24"/>
          <w:szCs w:val="24"/>
        </w:rPr>
        <w:t xml:space="preserve">. </w:t>
      </w:r>
    </w:p>
    <w:p w14:paraId="15EC8DC3" w14:textId="77777777" w:rsidR="00341302" w:rsidRDefault="00341302" w:rsidP="007E015B">
      <w:pPr>
        <w:spacing w:after="0" w:line="360" w:lineRule="auto"/>
        <w:jc w:val="both"/>
        <w:rPr>
          <w:rFonts w:ascii="Times New Roman" w:hAnsi="Times New Roman"/>
          <w:bCs/>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3544"/>
        <w:gridCol w:w="3716"/>
      </w:tblGrid>
      <w:tr w:rsidR="003D7D3A" w14:paraId="13B31A69" w14:textId="77777777" w:rsidTr="002670D8">
        <w:tc>
          <w:tcPr>
            <w:tcW w:w="1384" w:type="dxa"/>
            <w:vAlign w:val="center"/>
          </w:tcPr>
          <w:p w14:paraId="2F071C2D" w14:textId="77777777" w:rsidR="003D7D3A" w:rsidRDefault="003D7D3A" w:rsidP="00ED0A46">
            <w:pPr>
              <w:jc w:val="center"/>
              <w:rPr>
                <w:rFonts w:ascii="Times New Roman" w:hAnsi="Times New Roman"/>
                <w:bCs/>
                <w:sz w:val="24"/>
                <w:szCs w:val="24"/>
              </w:rPr>
            </w:pPr>
          </w:p>
        </w:tc>
        <w:tc>
          <w:tcPr>
            <w:tcW w:w="3544" w:type="dxa"/>
            <w:tcBorders>
              <w:top w:val="nil"/>
              <w:left w:val="nil"/>
              <w:bottom w:val="single" w:sz="4" w:space="0" w:color="auto"/>
              <w:right w:val="nil"/>
            </w:tcBorders>
            <w:vAlign w:val="center"/>
            <w:hideMark/>
          </w:tcPr>
          <w:p w14:paraId="3ED0B5E0" w14:textId="77777777" w:rsidR="003D7D3A" w:rsidRDefault="003D7D3A" w:rsidP="00ED0A46">
            <w:pPr>
              <w:jc w:val="center"/>
              <w:rPr>
                <w:rFonts w:ascii="Times New Roman" w:hAnsi="Times New Roman"/>
                <w:b/>
                <w:bCs/>
                <w:sz w:val="24"/>
                <w:szCs w:val="24"/>
              </w:rPr>
            </w:pPr>
            <w:r>
              <w:rPr>
                <w:rFonts w:ascii="Times New Roman" w:hAnsi="Times New Roman"/>
                <w:b/>
                <w:bCs/>
                <w:sz w:val="24"/>
                <w:szCs w:val="24"/>
              </w:rPr>
              <w:t>Punitiva</w:t>
            </w:r>
          </w:p>
          <w:p w14:paraId="67DE2FCF" w14:textId="77777777" w:rsidR="003D7D3A" w:rsidRDefault="003D7D3A" w:rsidP="00ED0A46">
            <w:pPr>
              <w:jc w:val="center"/>
              <w:rPr>
                <w:rFonts w:ascii="Times New Roman" w:hAnsi="Times New Roman"/>
                <w:b/>
                <w:bCs/>
                <w:sz w:val="24"/>
                <w:szCs w:val="24"/>
              </w:rPr>
            </w:pPr>
            <w:r>
              <w:rPr>
                <w:rFonts w:ascii="Times New Roman" w:hAnsi="Times New Roman"/>
                <w:b/>
                <w:bCs/>
                <w:sz w:val="24"/>
                <w:szCs w:val="24"/>
              </w:rPr>
              <w:t>(alto custo para o transgressor)</w:t>
            </w:r>
          </w:p>
        </w:tc>
        <w:tc>
          <w:tcPr>
            <w:tcW w:w="3716" w:type="dxa"/>
            <w:tcBorders>
              <w:top w:val="nil"/>
              <w:left w:val="nil"/>
              <w:bottom w:val="single" w:sz="4" w:space="0" w:color="auto"/>
              <w:right w:val="nil"/>
            </w:tcBorders>
            <w:vAlign w:val="center"/>
            <w:hideMark/>
          </w:tcPr>
          <w:p w14:paraId="51DD0572" w14:textId="77777777" w:rsidR="003D7D3A" w:rsidRDefault="003D7D3A" w:rsidP="00ED0A46">
            <w:pPr>
              <w:jc w:val="center"/>
              <w:rPr>
                <w:rFonts w:ascii="Times New Roman" w:hAnsi="Times New Roman"/>
                <w:b/>
                <w:bCs/>
                <w:sz w:val="24"/>
                <w:szCs w:val="24"/>
              </w:rPr>
            </w:pPr>
            <w:r>
              <w:rPr>
                <w:rFonts w:ascii="Times New Roman" w:hAnsi="Times New Roman"/>
                <w:b/>
                <w:bCs/>
                <w:sz w:val="24"/>
                <w:szCs w:val="24"/>
              </w:rPr>
              <w:t>Educativa</w:t>
            </w:r>
          </w:p>
          <w:p w14:paraId="2726B9D0" w14:textId="77777777" w:rsidR="003D7D3A" w:rsidRDefault="003D7D3A" w:rsidP="00ED0A46">
            <w:pPr>
              <w:jc w:val="center"/>
              <w:rPr>
                <w:rFonts w:ascii="Times New Roman" w:hAnsi="Times New Roman"/>
                <w:b/>
                <w:bCs/>
                <w:sz w:val="24"/>
                <w:szCs w:val="24"/>
              </w:rPr>
            </w:pPr>
            <w:r>
              <w:rPr>
                <w:rFonts w:ascii="Times New Roman" w:hAnsi="Times New Roman"/>
                <w:b/>
                <w:bCs/>
                <w:sz w:val="24"/>
                <w:szCs w:val="24"/>
              </w:rPr>
              <w:t>(baixo custo para o transgressor)</w:t>
            </w:r>
          </w:p>
        </w:tc>
      </w:tr>
      <w:tr w:rsidR="003D7D3A" w14:paraId="4F9D114F" w14:textId="77777777" w:rsidTr="002670D8">
        <w:tc>
          <w:tcPr>
            <w:tcW w:w="1384" w:type="dxa"/>
            <w:tcBorders>
              <w:top w:val="nil"/>
              <w:left w:val="nil"/>
              <w:bottom w:val="nil"/>
              <w:right w:val="single" w:sz="4" w:space="0" w:color="auto"/>
            </w:tcBorders>
            <w:vAlign w:val="center"/>
            <w:hideMark/>
          </w:tcPr>
          <w:p w14:paraId="5908EA50" w14:textId="77777777" w:rsidR="003D7D3A" w:rsidRDefault="003D7D3A" w:rsidP="00ED0A46">
            <w:pPr>
              <w:jc w:val="center"/>
              <w:rPr>
                <w:rFonts w:ascii="Times New Roman" w:hAnsi="Times New Roman"/>
                <w:b/>
                <w:bCs/>
                <w:sz w:val="24"/>
                <w:szCs w:val="24"/>
              </w:rPr>
            </w:pPr>
            <w:r>
              <w:rPr>
                <w:rFonts w:ascii="Times New Roman" w:hAnsi="Times New Roman"/>
                <w:b/>
                <w:bCs/>
                <w:sz w:val="24"/>
                <w:szCs w:val="24"/>
              </w:rPr>
              <w:t xml:space="preserve">Preventiva </w:t>
            </w:r>
          </w:p>
          <w:p w14:paraId="4611D36F" w14:textId="77777777" w:rsidR="003D7D3A" w:rsidRDefault="003D7D3A" w:rsidP="00ED0A46">
            <w:pPr>
              <w:jc w:val="center"/>
              <w:rPr>
                <w:rFonts w:ascii="Times New Roman" w:hAnsi="Times New Roman"/>
                <w:b/>
                <w:bCs/>
                <w:i/>
                <w:sz w:val="24"/>
                <w:szCs w:val="24"/>
              </w:rPr>
            </w:pPr>
            <w:r>
              <w:rPr>
                <w:rFonts w:ascii="Times New Roman" w:hAnsi="Times New Roman"/>
                <w:b/>
                <w:bCs/>
                <w:i/>
                <w:sz w:val="24"/>
                <w:szCs w:val="24"/>
              </w:rPr>
              <w:t>(ex-ante)</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4E91108" w14:textId="77777777" w:rsidR="003D7D3A" w:rsidRDefault="003D7D3A" w:rsidP="00ED0A46">
            <w:pPr>
              <w:jc w:val="center"/>
              <w:rPr>
                <w:rFonts w:ascii="Times New Roman" w:eastAsia="Times New Roman" w:hAnsi="Times New Roman"/>
                <w:sz w:val="24"/>
                <w:szCs w:val="24"/>
              </w:rPr>
            </w:pPr>
            <w:r>
              <w:rPr>
                <w:rFonts w:ascii="Times New Roman" w:eastAsia="Times New Roman" w:hAnsi="Times New Roman"/>
                <w:sz w:val="24"/>
                <w:szCs w:val="24"/>
              </w:rPr>
              <w:t xml:space="preserve">Acompanhar, Responsabilizar, Policiar, Manifestar, Fiscalizar, Visibilidade, </w:t>
            </w:r>
            <w:del w:id="716" w:author="Antônio Carlos Ribeiro" w:date="2021-03-16T21:13:00Z">
              <w:r w:rsidDel="001C46A7">
                <w:rPr>
                  <w:rFonts w:ascii="Times New Roman" w:eastAsia="Times New Roman" w:hAnsi="Times New Roman"/>
                  <w:sz w:val="24"/>
                  <w:szCs w:val="24"/>
                </w:rPr>
                <w:delText xml:space="preserve"> </w:delText>
              </w:r>
            </w:del>
            <w:r>
              <w:rPr>
                <w:rFonts w:ascii="Times New Roman" w:eastAsia="Times New Roman" w:hAnsi="Times New Roman"/>
                <w:sz w:val="24"/>
                <w:szCs w:val="24"/>
              </w:rPr>
              <w:t>Enfrentar, Intervir.</w:t>
            </w:r>
          </w:p>
        </w:tc>
        <w:tc>
          <w:tcPr>
            <w:tcW w:w="3716" w:type="dxa"/>
            <w:tcBorders>
              <w:top w:val="single" w:sz="4" w:space="0" w:color="auto"/>
              <w:left w:val="single" w:sz="4" w:space="0" w:color="auto"/>
              <w:bottom w:val="single" w:sz="4" w:space="0" w:color="auto"/>
              <w:right w:val="single" w:sz="4" w:space="0" w:color="auto"/>
            </w:tcBorders>
            <w:vAlign w:val="center"/>
            <w:hideMark/>
          </w:tcPr>
          <w:p w14:paraId="6C3F3339" w14:textId="77777777" w:rsidR="003D7D3A" w:rsidRDefault="003D7D3A" w:rsidP="00ED0A46">
            <w:pPr>
              <w:jc w:val="center"/>
              <w:rPr>
                <w:rFonts w:ascii="Times New Roman" w:eastAsia="Times New Roman" w:hAnsi="Times New Roman"/>
                <w:sz w:val="24"/>
                <w:szCs w:val="24"/>
              </w:rPr>
            </w:pPr>
            <w:r>
              <w:rPr>
                <w:rFonts w:ascii="Times New Roman" w:eastAsia="Times New Roman" w:hAnsi="Times New Roman"/>
                <w:sz w:val="24"/>
                <w:szCs w:val="24"/>
              </w:rPr>
              <w:t>Projeto, Campanha, Estimular, Planejar, Cultura, Capacitar, Palestrar, Treinar, Conveniar, Mobilizar.</w:t>
            </w:r>
          </w:p>
        </w:tc>
      </w:tr>
      <w:tr w:rsidR="003D7D3A" w14:paraId="03B965D5" w14:textId="77777777" w:rsidTr="002670D8">
        <w:tc>
          <w:tcPr>
            <w:tcW w:w="1384" w:type="dxa"/>
            <w:tcBorders>
              <w:top w:val="nil"/>
              <w:left w:val="nil"/>
              <w:bottom w:val="nil"/>
              <w:right w:val="single" w:sz="4" w:space="0" w:color="auto"/>
            </w:tcBorders>
            <w:vAlign w:val="center"/>
            <w:hideMark/>
          </w:tcPr>
          <w:p w14:paraId="57ADEA6D" w14:textId="77777777" w:rsidR="003D7D3A" w:rsidRDefault="003D7D3A" w:rsidP="00ED0A46">
            <w:pPr>
              <w:jc w:val="center"/>
              <w:rPr>
                <w:rFonts w:ascii="Times New Roman" w:hAnsi="Times New Roman"/>
                <w:b/>
                <w:bCs/>
                <w:sz w:val="24"/>
                <w:szCs w:val="24"/>
              </w:rPr>
            </w:pPr>
            <w:r>
              <w:rPr>
                <w:rFonts w:ascii="Times New Roman" w:hAnsi="Times New Roman"/>
                <w:b/>
                <w:bCs/>
                <w:sz w:val="24"/>
                <w:szCs w:val="24"/>
              </w:rPr>
              <w:t>Repressiva</w:t>
            </w:r>
          </w:p>
          <w:p w14:paraId="46073290" w14:textId="77777777" w:rsidR="003D7D3A" w:rsidRDefault="003D7D3A" w:rsidP="00ED0A46">
            <w:pPr>
              <w:jc w:val="center"/>
              <w:rPr>
                <w:rFonts w:ascii="Times New Roman" w:hAnsi="Times New Roman"/>
                <w:b/>
                <w:bCs/>
                <w:i/>
                <w:sz w:val="24"/>
                <w:szCs w:val="24"/>
              </w:rPr>
            </w:pPr>
            <w:r>
              <w:rPr>
                <w:rFonts w:ascii="Times New Roman" w:hAnsi="Times New Roman"/>
                <w:b/>
                <w:bCs/>
                <w:i/>
                <w:sz w:val="24"/>
                <w:szCs w:val="24"/>
              </w:rPr>
              <w:t>(ex-post)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D2B856C" w14:textId="77777777" w:rsidR="003D7D3A" w:rsidRDefault="003D7D3A" w:rsidP="00ED0A46">
            <w:pPr>
              <w:jc w:val="center"/>
              <w:rPr>
                <w:rFonts w:ascii="Times New Roman" w:eastAsia="Times New Roman" w:hAnsi="Times New Roman"/>
                <w:sz w:val="24"/>
                <w:szCs w:val="24"/>
              </w:rPr>
            </w:pPr>
            <w:r>
              <w:rPr>
                <w:rFonts w:ascii="Times New Roman" w:eastAsia="Times New Roman" w:hAnsi="Times New Roman"/>
                <w:sz w:val="24"/>
                <w:szCs w:val="24"/>
              </w:rPr>
              <w:t>Inquérito, Julgar, Roubar, Ilegal, Criminalizar, Investigar, Cooperar, Prender, Condenar, Punir, Fraudar, Afastar, Apurar, Trocar, Articular, Detectar, Compartilhar, Irregular.</w:t>
            </w:r>
          </w:p>
        </w:tc>
        <w:tc>
          <w:tcPr>
            <w:tcW w:w="3716" w:type="dxa"/>
            <w:tcBorders>
              <w:top w:val="single" w:sz="4" w:space="0" w:color="auto"/>
              <w:left w:val="single" w:sz="4" w:space="0" w:color="auto"/>
              <w:bottom w:val="single" w:sz="4" w:space="0" w:color="auto"/>
              <w:right w:val="single" w:sz="4" w:space="0" w:color="auto"/>
            </w:tcBorders>
            <w:vAlign w:val="center"/>
            <w:hideMark/>
          </w:tcPr>
          <w:p w14:paraId="29AA422C" w14:textId="77777777" w:rsidR="003D7D3A" w:rsidRDefault="003D7D3A" w:rsidP="00ED0A46">
            <w:pPr>
              <w:jc w:val="center"/>
              <w:rPr>
                <w:rFonts w:ascii="Times New Roman" w:eastAsia="Times New Roman" w:hAnsi="Times New Roman"/>
                <w:sz w:val="24"/>
                <w:szCs w:val="24"/>
              </w:rPr>
            </w:pPr>
            <w:r>
              <w:rPr>
                <w:rFonts w:ascii="Times New Roman" w:eastAsia="Times New Roman" w:hAnsi="Times New Roman"/>
                <w:sz w:val="24"/>
                <w:szCs w:val="24"/>
              </w:rPr>
              <w:t>Recomendar, Desviar, Processar, Orientar, Denunciar, Prevenir, Divulgar, Parecer, Obrigar, Impor, Pedagógico, Oficiar.</w:t>
            </w:r>
          </w:p>
        </w:tc>
      </w:tr>
      <w:tr w:rsidR="003D7D3A" w:rsidRPr="007322A3" w14:paraId="00191E94" w14:textId="77777777" w:rsidTr="002670D8">
        <w:tc>
          <w:tcPr>
            <w:tcW w:w="8644" w:type="dxa"/>
            <w:gridSpan w:val="3"/>
            <w:hideMark/>
          </w:tcPr>
          <w:p w14:paraId="7A8459AB" w14:textId="77777777" w:rsidR="003D7D3A" w:rsidRPr="00004B68" w:rsidRDefault="0072372D" w:rsidP="00ED0A46">
            <w:pPr>
              <w:jc w:val="both"/>
              <w:rPr>
                <w:rFonts w:ascii="Times New Roman" w:hAnsi="Times New Roman"/>
                <w:bCs/>
                <w:sz w:val="24"/>
                <w:szCs w:val="24"/>
              </w:rPr>
            </w:pPr>
            <w:r>
              <w:rPr>
                <w:rFonts w:ascii="Times New Roman" w:hAnsi="Times New Roman"/>
                <w:b/>
                <w:bCs/>
                <w:sz w:val="24"/>
                <w:szCs w:val="24"/>
              </w:rPr>
              <w:t>Quadro 3:</w:t>
            </w:r>
            <w:r w:rsidR="003D7D3A">
              <w:rPr>
                <w:rFonts w:ascii="Times New Roman" w:hAnsi="Times New Roman"/>
                <w:b/>
                <w:bCs/>
                <w:sz w:val="24"/>
                <w:szCs w:val="24"/>
              </w:rPr>
              <w:t xml:space="preserve"> Tipos de ação nos FOCCOs.</w:t>
            </w:r>
          </w:p>
          <w:p w14:paraId="4270E54A" w14:textId="77777777" w:rsidR="003D7D3A" w:rsidRPr="007322A3" w:rsidRDefault="003D7D3A" w:rsidP="003A61DB">
            <w:pPr>
              <w:jc w:val="both"/>
              <w:rPr>
                <w:rFonts w:ascii="Times New Roman" w:hAnsi="Times New Roman"/>
                <w:bCs/>
              </w:rPr>
            </w:pPr>
            <w:r w:rsidRPr="007322A3">
              <w:rPr>
                <w:rFonts w:ascii="Times New Roman" w:hAnsi="Times New Roman"/>
                <w:bCs/>
              </w:rPr>
              <w:t>Fonte: Elaboração própria.</w:t>
            </w:r>
          </w:p>
        </w:tc>
      </w:tr>
    </w:tbl>
    <w:p w14:paraId="5EB6CD4F" w14:textId="77777777" w:rsidR="00174597" w:rsidRDefault="00174597" w:rsidP="007E015B">
      <w:pPr>
        <w:spacing w:after="0" w:line="360" w:lineRule="auto"/>
        <w:jc w:val="both"/>
        <w:rPr>
          <w:rFonts w:ascii="Times New Roman" w:hAnsi="Times New Roman"/>
          <w:bCs/>
          <w:sz w:val="24"/>
          <w:szCs w:val="24"/>
        </w:rPr>
      </w:pPr>
    </w:p>
    <w:p w14:paraId="25EF3CB9" w14:textId="3E0F412F" w:rsidR="00807D09" w:rsidRDefault="00807D09" w:rsidP="00807D09">
      <w:pPr>
        <w:spacing w:after="0" w:line="360" w:lineRule="auto"/>
        <w:ind w:firstLine="709"/>
        <w:jc w:val="both"/>
        <w:rPr>
          <w:rFonts w:ascii="Times New Roman" w:hAnsi="Times New Roman"/>
          <w:bCs/>
          <w:sz w:val="24"/>
          <w:szCs w:val="24"/>
        </w:rPr>
      </w:pPr>
      <w:r>
        <w:rPr>
          <w:rFonts w:ascii="Times New Roman" w:hAnsi="Times New Roman"/>
          <w:bCs/>
          <w:sz w:val="24"/>
          <w:szCs w:val="24"/>
        </w:rPr>
        <w:t xml:space="preserve">A primeira dimensão leva em conta o momento em que as ações são empreendidas. </w:t>
      </w:r>
      <w:r w:rsidRPr="00D955B1">
        <w:rPr>
          <w:rFonts w:ascii="Times New Roman" w:hAnsi="Times New Roman"/>
          <w:bCs/>
          <w:sz w:val="24"/>
          <w:szCs w:val="24"/>
        </w:rPr>
        <w:t>Aquelas classificadas como preventivas antecedem possíveis comportamentos ilegais e imorais</w:t>
      </w:r>
      <w:r>
        <w:rPr>
          <w:rFonts w:ascii="Times New Roman" w:hAnsi="Times New Roman"/>
          <w:bCs/>
          <w:sz w:val="24"/>
          <w:szCs w:val="24"/>
        </w:rPr>
        <w:t xml:space="preserve"> na administração pública. Isto é, são ações </w:t>
      </w:r>
      <w:r>
        <w:rPr>
          <w:rFonts w:ascii="Times New Roman" w:hAnsi="Times New Roman"/>
          <w:bCs/>
          <w:i/>
          <w:sz w:val="24"/>
          <w:szCs w:val="24"/>
        </w:rPr>
        <w:t>ex-ante</w:t>
      </w:r>
      <w:r>
        <w:rPr>
          <w:rFonts w:ascii="Times New Roman" w:hAnsi="Times New Roman"/>
          <w:bCs/>
          <w:sz w:val="24"/>
          <w:szCs w:val="24"/>
        </w:rPr>
        <w:t xml:space="preserve"> com finalidade de inibir comportamentos ilícitos</w:t>
      </w:r>
      <w:r>
        <w:rPr>
          <w:rFonts w:ascii="Times New Roman" w:hAnsi="Times New Roman"/>
          <w:sz w:val="24"/>
          <w:szCs w:val="24"/>
        </w:rPr>
        <w:t xml:space="preserve">. </w:t>
      </w:r>
      <w:r>
        <w:rPr>
          <w:rFonts w:ascii="Times New Roman" w:hAnsi="Times New Roman"/>
          <w:bCs/>
          <w:sz w:val="24"/>
          <w:szCs w:val="24"/>
        </w:rPr>
        <w:t xml:space="preserve">Já as ações repressivas são </w:t>
      </w:r>
      <w:r>
        <w:rPr>
          <w:rFonts w:ascii="Times New Roman" w:hAnsi="Times New Roman"/>
          <w:bCs/>
          <w:i/>
          <w:sz w:val="24"/>
          <w:szCs w:val="24"/>
        </w:rPr>
        <w:t>ex-post</w:t>
      </w:r>
      <w:r>
        <w:rPr>
          <w:rFonts w:ascii="Times New Roman" w:hAnsi="Times New Roman"/>
          <w:bCs/>
          <w:sz w:val="24"/>
          <w:szCs w:val="24"/>
        </w:rPr>
        <w:t xml:space="preserve">. Elas são empreendidas após o ato ilegal ter ocorrido com objetivo cessá-lo. A segunda dimensão, por sua vez, </w:t>
      </w:r>
      <w:del w:id="717" w:author="Antônio Carlos Ribeiro" w:date="2021-03-28T10:24:00Z">
        <w:r w:rsidDel="00D955B1">
          <w:rPr>
            <w:rFonts w:ascii="Times New Roman" w:hAnsi="Times New Roman"/>
            <w:bCs/>
            <w:sz w:val="24"/>
            <w:szCs w:val="24"/>
          </w:rPr>
          <w:delText xml:space="preserve">ajuda a </w:delText>
        </w:r>
      </w:del>
      <w:r>
        <w:rPr>
          <w:rFonts w:ascii="Times New Roman" w:hAnsi="Times New Roman"/>
          <w:bCs/>
          <w:sz w:val="24"/>
          <w:szCs w:val="24"/>
        </w:rPr>
        <w:t>classifica</w:t>
      </w:r>
      <w:del w:id="718" w:author="Antônio Carlos Ribeiro" w:date="2021-03-28T10:24:00Z">
        <w:r w:rsidDel="00D955B1">
          <w:rPr>
            <w:rFonts w:ascii="Times New Roman" w:hAnsi="Times New Roman"/>
            <w:bCs/>
            <w:sz w:val="24"/>
            <w:szCs w:val="24"/>
          </w:rPr>
          <w:delText>r</w:delText>
        </w:r>
      </w:del>
      <w:r>
        <w:rPr>
          <w:rFonts w:ascii="Times New Roman" w:hAnsi="Times New Roman"/>
          <w:bCs/>
          <w:sz w:val="24"/>
          <w:szCs w:val="24"/>
        </w:rPr>
        <w:t xml:space="preserve"> as ações considerando os resultados esperados. </w:t>
      </w:r>
      <w:r w:rsidR="00AE6319">
        <w:rPr>
          <w:rFonts w:ascii="Times New Roman" w:hAnsi="Times New Roman"/>
          <w:bCs/>
          <w:sz w:val="24"/>
          <w:szCs w:val="24"/>
        </w:rPr>
        <w:t>Ela aponta</w:t>
      </w:r>
      <w:r>
        <w:rPr>
          <w:rFonts w:ascii="Times New Roman" w:hAnsi="Times New Roman"/>
          <w:bCs/>
          <w:sz w:val="24"/>
          <w:szCs w:val="24"/>
        </w:rPr>
        <w:t xml:space="preserve"> para os custos que as ações empreendidas podem gerar aos transgressores. O viés punitivo de um resultado está associado aos altos custos, enquanto o educativo se relaciona aos baixos custos, sobretudo quando os resultados das ações visam apenas um efeito pedagógico. </w:t>
      </w:r>
    </w:p>
    <w:p w14:paraId="65F95155" w14:textId="4D4A8E1C" w:rsidR="00532391" w:rsidRDefault="007142A0" w:rsidP="00807D09">
      <w:pPr>
        <w:spacing w:after="0" w:line="360" w:lineRule="auto"/>
        <w:ind w:firstLine="709"/>
        <w:jc w:val="both"/>
        <w:rPr>
          <w:rFonts w:ascii="Times New Roman" w:hAnsi="Times New Roman"/>
          <w:sz w:val="24"/>
          <w:szCs w:val="24"/>
        </w:rPr>
      </w:pPr>
      <w:r>
        <w:rPr>
          <w:rFonts w:ascii="Times New Roman" w:hAnsi="Times New Roman"/>
          <w:bCs/>
          <w:sz w:val="24"/>
          <w:szCs w:val="24"/>
        </w:rPr>
        <w:t>As ações preventivas podem ter tanto viés punitivo, quanto viés educativo. O primeiro tipo de ação (quadrante 1) cria constrangimento público para o agente fiscalizado ou foca no seu acompanhamento. Moção de repúdio e a divulgação de relatórios de transparência pública, nos quais os municípios são classificados como mais ou menos transparentes, bem como fiscalizações e auditorias ilustram esse tipo de ação. O segundo tipo, ações preventivas/educativas, é direcionado a públicos mais gerais: servidores públicos e cidadãos. Visa a mudança de comportamento em relação ao uso do dinheiro público. Ações voltadas para mobilização, capacitação e conscientização fazem parte deste grupo, tais como: campanhas, cursos</w:t>
      </w:r>
      <w:ins w:id="719" w:author="Antônio Carlos Ribeiro" w:date="2021-03-30T07:31:00Z">
        <w:r w:rsidR="007B1527">
          <w:rPr>
            <w:rFonts w:ascii="Times New Roman" w:hAnsi="Times New Roman"/>
            <w:bCs/>
            <w:sz w:val="24"/>
            <w:szCs w:val="24"/>
          </w:rPr>
          <w:t>,</w:t>
        </w:r>
      </w:ins>
      <w:r>
        <w:rPr>
          <w:rFonts w:ascii="Times New Roman" w:hAnsi="Times New Roman"/>
          <w:bCs/>
          <w:sz w:val="24"/>
          <w:szCs w:val="24"/>
        </w:rPr>
        <w:t xml:space="preserve"> etc. O terceiro tipo de ação combina a natureza repressiva com resultado punitivo. Neste caso agrupa-se operações, investigações</w:t>
      </w:r>
      <w:ins w:id="720" w:author="Antônio Carlos Ribeiro" w:date="2021-03-30T07:31:00Z">
        <w:r w:rsidR="007B1527">
          <w:rPr>
            <w:rFonts w:ascii="Times New Roman" w:hAnsi="Times New Roman"/>
            <w:bCs/>
            <w:sz w:val="24"/>
            <w:szCs w:val="24"/>
          </w:rPr>
          <w:t>,</w:t>
        </w:r>
      </w:ins>
      <w:r>
        <w:rPr>
          <w:rFonts w:ascii="Times New Roman" w:hAnsi="Times New Roman"/>
          <w:bCs/>
          <w:sz w:val="24"/>
          <w:szCs w:val="24"/>
        </w:rPr>
        <w:t xml:space="preserve"> etc. Por fim, o quarto tipo de ação combina a natureza repressiva com resultado educativo para evitar a repetição de </w:t>
      </w:r>
      <w:del w:id="721" w:author="Antônio Carlos Ribeiro" w:date="2021-03-28T10:28:00Z">
        <w:r w:rsidDel="00D955B1">
          <w:rPr>
            <w:rFonts w:ascii="Times New Roman" w:hAnsi="Times New Roman"/>
            <w:bCs/>
            <w:sz w:val="24"/>
            <w:szCs w:val="24"/>
          </w:rPr>
          <w:delText xml:space="preserve">erros </w:delText>
        </w:r>
      </w:del>
      <w:ins w:id="722" w:author="Antônio Carlos Ribeiro" w:date="2021-03-28T10:28:00Z">
        <w:r w:rsidR="00D955B1">
          <w:rPr>
            <w:rFonts w:ascii="Times New Roman" w:hAnsi="Times New Roman"/>
            <w:bCs/>
            <w:sz w:val="24"/>
            <w:szCs w:val="24"/>
          </w:rPr>
          <w:t xml:space="preserve">desvios </w:t>
        </w:r>
      </w:ins>
      <w:r>
        <w:rPr>
          <w:rFonts w:ascii="Times New Roman" w:hAnsi="Times New Roman"/>
          <w:bCs/>
          <w:sz w:val="24"/>
          <w:szCs w:val="24"/>
        </w:rPr>
        <w:t xml:space="preserve">na administração </w:t>
      </w:r>
      <w:r>
        <w:rPr>
          <w:rFonts w:ascii="Times New Roman" w:hAnsi="Times New Roman"/>
          <w:bCs/>
          <w:sz w:val="24"/>
          <w:szCs w:val="24"/>
        </w:rPr>
        <w:lastRenderedPageBreak/>
        <w:t>pública. Tais ações podem ser estendidas a outros atores para impedir que cometam falhas devido a não observância da norma. Emissão de recomendações,</w:t>
      </w:r>
      <w:r>
        <w:rPr>
          <w:rFonts w:ascii="Times New Roman" w:hAnsi="Times New Roman"/>
          <w:sz w:val="24"/>
          <w:szCs w:val="24"/>
        </w:rPr>
        <w:t xml:space="preserve"> notas técnicas, orientações e termos de ajustamento de conduta são exemplos deste tipo. </w:t>
      </w:r>
      <w:bookmarkStart w:id="723" w:name="_Toc449905500"/>
    </w:p>
    <w:bookmarkEnd w:id="723"/>
    <w:p w14:paraId="28B218B3" w14:textId="35B3245D" w:rsidR="001B028C" w:rsidRDefault="00532391" w:rsidP="00807D09">
      <w:pPr>
        <w:spacing w:after="0" w:line="360" w:lineRule="auto"/>
        <w:ind w:firstLine="709"/>
        <w:jc w:val="both"/>
        <w:rPr>
          <w:rFonts w:ascii="Times New Roman" w:hAnsi="Times New Roman"/>
          <w:bCs/>
          <w:sz w:val="24"/>
          <w:szCs w:val="24"/>
        </w:rPr>
      </w:pPr>
      <w:r>
        <w:rPr>
          <w:rFonts w:ascii="Times New Roman" w:hAnsi="Times New Roman"/>
          <w:bCs/>
          <w:sz w:val="24"/>
          <w:szCs w:val="24"/>
        </w:rPr>
        <w:t xml:space="preserve">A </w:t>
      </w:r>
      <w:r w:rsidR="00341302">
        <w:rPr>
          <w:rFonts w:ascii="Times New Roman" w:hAnsi="Times New Roman"/>
          <w:bCs/>
          <w:sz w:val="24"/>
          <w:szCs w:val="24"/>
        </w:rPr>
        <w:t>figura 3</w:t>
      </w:r>
      <w:r w:rsidR="007142A0">
        <w:rPr>
          <w:rFonts w:ascii="Times New Roman" w:hAnsi="Times New Roman"/>
          <w:bCs/>
          <w:sz w:val="24"/>
          <w:szCs w:val="24"/>
        </w:rPr>
        <w:t xml:space="preserve"> representa </w:t>
      </w:r>
      <w:r w:rsidR="007410FC">
        <w:rPr>
          <w:rFonts w:ascii="Times New Roman" w:hAnsi="Times New Roman"/>
          <w:bCs/>
          <w:sz w:val="24"/>
          <w:szCs w:val="24"/>
        </w:rPr>
        <w:t>o sistema interpretativo n</w:t>
      </w:r>
      <w:r w:rsidR="007142A0">
        <w:rPr>
          <w:rFonts w:ascii="Times New Roman" w:hAnsi="Times New Roman"/>
          <w:bCs/>
          <w:sz w:val="24"/>
          <w:szCs w:val="24"/>
        </w:rPr>
        <w:t xml:space="preserve">o </w:t>
      </w:r>
      <w:r w:rsidR="007142A0">
        <w:rPr>
          <w:rFonts w:ascii="Times New Roman" w:hAnsi="Times New Roman"/>
          <w:bCs/>
          <w:i/>
          <w:sz w:val="24"/>
          <w:szCs w:val="24"/>
        </w:rPr>
        <w:t xml:space="preserve">netdom </w:t>
      </w:r>
      <w:r w:rsidR="007142A0">
        <w:rPr>
          <w:rFonts w:ascii="Times New Roman" w:hAnsi="Times New Roman"/>
          <w:bCs/>
          <w:sz w:val="24"/>
          <w:szCs w:val="24"/>
        </w:rPr>
        <w:t>FOCCO</w:t>
      </w:r>
      <w:r w:rsidR="007410FC">
        <w:rPr>
          <w:rFonts w:ascii="Times New Roman" w:hAnsi="Times New Roman"/>
          <w:bCs/>
          <w:sz w:val="24"/>
          <w:szCs w:val="24"/>
        </w:rPr>
        <w:t>.</w:t>
      </w:r>
      <w:r w:rsidR="007142A0">
        <w:rPr>
          <w:rFonts w:ascii="Times New Roman" w:hAnsi="Times New Roman"/>
          <w:bCs/>
          <w:sz w:val="24"/>
          <w:szCs w:val="24"/>
        </w:rPr>
        <w:t xml:space="preserve"> </w:t>
      </w:r>
      <w:r w:rsidR="007410FC">
        <w:rPr>
          <w:rFonts w:ascii="Times New Roman" w:hAnsi="Times New Roman"/>
          <w:bCs/>
          <w:sz w:val="24"/>
          <w:szCs w:val="24"/>
        </w:rPr>
        <w:t>Consiste d</w:t>
      </w:r>
      <w:r w:rsidR="007142A0">
        <w:rPr>
          <w:rFonts w:ascii="Times New Roman" w:hAnsi="Times New Roman"/>
          <w:bCs/>
          <w:sz w:val="24"/>
          <w:szCs w:val="24"/>
        </w:rPr>
        <w:t xml:space="preserve">e uma rede de dois modos </w:t>
      </w:r>
      <w:r w:rsidR="00AA281B">
        <w:rPr>
          <w:rFonts w:ascii="Times New Roman" w:hAnsi="Times New Roman"/>
          <w:bCs/>
          <w:sz w:val="24"/>
          <w:szCs w:val="24"/>
        </w:rPr>
        <w:t>com grau de</w:t>
      </w:r>
      <w:r w:rsidR="007142A0">
        <w:rPr>
          <w:rFonts w:ascii="Times New Roman" w:hAnsi="Times New Roman"/>
          <w:bCs/>
          <w:sz w:val="24"/>
          <w:szCs w:val="24"/>
        </w:rPr>
        <w:t xml:space="preserve"> transitividade 0,57</w:t>
      </w:r>
      <w:r w:rsidR="007410FC">
        <w:rPr>
          <w:rFonts w:ascii="Times New Roman" w:hAnsi="Times New Roman"/>
          <w:bCs/>
          <w:sz w:val="24"/>
          <w:szCs w:val="24"/>
        </w:rPr>
        <w:t>, indicando que</w:t>
      </w:r>
      <w:r w:rsidR="003F6BE4">
        <w:rPr>
          <w:rFonts w:ascii="Times New Roman" w:hAnsi="Times New Roman"/>
          <w:bCs/>
          <w:sz w:val="24"/>
          <w:szCs w:val="24"/>
        </w:rPr>
        <w:t xml:space="preserve"> subgrupos </w:t>
      </w:r>
      <w:del w:id="724" w:author="Antônio Carlos Ribeiro" w:date="2021-03-30T07:31:00Z">
        <w:r w:rsidR="003F6BE4" w:rsidDel="007B1527">
          <w:rPr>
            <w:rFonts w:ascii="Times New Roman" w:hAnsi="Times New Roman"/>
            <w:bCs/>
            <w:sz w:val="24"/>
            <w:szCs w:val="24"/>
          </w:rPr>
          <w:delText>das</w:delText>
        </w:r>
        <w:r w:rsidR="007410FC" w:rsidDel="007B1527">
          <w:rPr>
            <w:rFonts w:ascii="Times New Roman" w:hAnsi="Times New Roman"/>
            <w:bCs/>
            <w:sz w:val="24"/>
            <w:szCs w:val="24"/>
          </w:rPr>
          <w:delText xml:space="preserve"> </w:delText>
        </w:r>
      </w:del>
      <w:ins w:id="725" w:author="Antônio Carlos Ribeiro" w:date="2021-03-30T07:31:00Z">
        <w:r w:rsidR="007B1527">
          <w:rPr>
            <w:rFonts w:ascii="Times New Roman" w:hAnsi="Times New Roman"/>
            <w:bCs/>
            <w:sz w:val="24"/>
            <w:szCs w:val="24"/>
          </w:rPr>
          <w:t xml:space="preserve">de </w:t>
        </w:r>
      </w:ins>
      <w:r w:rsidR="007410FC">
        <w:rPr>
          <w:rFonts w:ascii="Times New Roman" w:hAnsi="Times New Roman"/>
          <w:bCs/>
          <w:sz w:val="24"/>
          <w:szCs w:val="24"/>
        </w:rPr>
        <w:t>palavras</w:t>
      </w:r>
      <w:r w:rsidR="003F6BE4">
        <w:rPr>
          <w:rFonts w:ascii="Times New Roman" w:hAnsi="Times New Roman"/>
          <w:bCs/>
          <w:sz w:val="24"/>
          <w:szCs w:val="24"/>
        </w:rPr>
        <w:t>-chave</w:t>
      </w:r>
      <w:r w:rsidR="007410FC">
        <w:rPr>
          <w:rFonts w:ascii="Times New Roman" w:hAnsi="Times New Roman"/>
          <w:bCs/>
          <w:sz w:val="24"/>
          <w:szCs w:val="24"/>
        </w:rPr>
        <w:t xml:space="preserve"> </w:t>
      </w:r>
      <w:del w:id="726" w:author="Antônio Carlos Ribeiro" w:date="2021-03-30T07:32:00Z">
        <w:r w:rsidR="007410FC" w:rsidDel="007B1527">
          <w:rPr>
            <w:rFonts w:ascii="Times New Roman" w:hAnsi="Times New Roman"/>
            <w:bCs/>
            <w:sz w:val="24"/>
            <w:szCs w:val="24"/>
          </w:rPr>
          <w:delText xml:space="preserve">selecionadas </w:delText>
        </w:r>
      </w:del>
      <w:r w:rsidR="00AA281B">
        <w:rPr>
          <w:rFonts w:ascii="Times New Roman" w:hAnsi="Times New Roman"/>
          <w:bCs/>
          <w:sz w:val="24"/>
          <w:szCs w:val="24"/>
        </w:rPr>
        <w:t>tende</w:t>
      </w:r>
      <w:r w:rsidR="003F6BE4">
        <w:rPr>
          <w:rFonts w:ascii="Times New Roman" w:hAnsi="Times New Roman"/>
          <w:bCs/>
          <w:sz w:val="24"/>
          <w:szCs w:val="24"/>
        </w:rPr>
        <w:t>m</w:t>
      </w:r>
      <w:r w:rsidR="00AA281B">
        <w:rPr>
          <w:rFonts w:ascii="Times New Roman" w:hAnsi="Times New Roman"/>
          <w:bCs/>
          <w:sz w:val="24"/>
          <w:szCs w:val="24"/>
        </w:rPr>
        <w:t xml:space="preserve"> a ser</w:t>
      </w:r>
      <w:del w:id="727" w:author="Antônio Carlos Ribeiro" w:date="2021-03-30T07:32:00Z">
        <w:r w:rsidR="003F6BE4" w:rsidDel="007B1527">
          <w:rPr>
            <w:rFonts w:ascii="Times New Roman" w:hAnsi="Times New Roman"/>
            <w:bCs/>
            <w:sz w:val="24"/>
            <w:szCs w:val="24"/>
          </w:rPr>
          <w:delText>em</w:delText>
        </w:r>
      </w:del>
      <w:r w:rsidR="007410FC">
        <w:rPr>
          <w:rFonts w:ascii="Times New Roman" w:hAnsi="Times New Roman"/>
          <w:bCs/>
          <w:sz w:val="24"/>
          <w:szCs w:val="24"/>
        </w:rPr>
        <w:t xml:space="preserve"> utilizad</w:t>
      </w:r>
      <w:r w:rsidR="003F6BE4">
        <w:rPr>
          <w:rFonts w:ascii="Times New Roman" w:hAnsi="Times New Roman"/>
          <w:bCs/>
          <w:sz w:val="24"/>
          <w:szCs w:val="24"/>
        </w:rPr>
        <w:t>o</w:t>
      </w:r>
      <w:r w:rsidR="007410FC">
        <w:rPr>
          <w:rFonts w:ascii="Times New Roman" w:hAnsi="Times New Roman"/>
          <w:bCs/>
          <w:sz w:val="24"/>
          <w:szCs w:val="24"/>
        </w:rPr>
        <w:t>s</w:t>
      </w:r>
      <w:r w:rsidR="00AA281B">
        <w:rPr>
          <w:rFonts w:ascii="Times New Roman" w:hAnsi="Times New Roman"/>
          <w:bCs/>
          <w:sz w:val="24"/>
          <w:szCs w:val="24"/>
        </w:rPr>
        <w:t xml:space="preserve"> simultaneamente</w:t>
      </w:r>
      <w:r w:rsidR="007410FC">
        <w:rPr>
          <w:rFonts w:ascii="Times New Roman" w:hAnsi="Times New Roman"/>
          <w:bCs/>
          <w:sz w:val="24"/>
          <w:szCs w:val="24"/>
        </w:rPr>
        <w:t xml:space="preserve"> </w:t>
      </w:r>
      <w:r w:rsidR="003F6BE4">
        <w:rPr>
          <w:rFonts w:ascii="Times New Roman" w:hAnsi="Times New Roman"/>
          <w:bCs/>
          <w:sz w:val="24"/>
          <w:szCs w:val="24"/>
        </w:rPr>
        <w:t>por grupos de atores</w:t>
      </w:r>
      <w:r w:rsidR="007410FC">
        <w:rPr>
          <w:rFonts w:ascii="Times New Roman" w:hAnsi="Times New Roman"/>
          <w:bCs/>
          <w:sz w:val="24"/>
          <w:szCs w:val="24"/>
        </w:rPr>
        <w:t xml:space="preserve"> </w:t>
      </w:r>
      <w:r w:rsidR="00AA281B">
        <w:rPr>
          <w:rFonts w:ascii="Times New Roman" w:hAnsi="Times New Roman"/>
          <w:bCs/>
          <w:sz w:val="24"/>
          <w:szCs w:val="24"/>
        </w:rPr>
        <w:t xml:space="preserve">para expressarem </w:t>
      </w:r>
      <w:r w:rsidR="003F6BE4">
        <w:rPr>
          <w:rFonts w:ascii="Times New Roman" w:hAnsi="Times New Roman"/>
          <w:bCs/>
          <w:sz w:val="24"/>
          <w:szCs w:val="24"/>
        </w:rPr>
        <w:t>a</w:t>
      </w:r>
      <w:r w:rsidR="00AA281B">
        <w:rPr>
          <w:rFonts w:ascii="Times New Roman" w:hAnsi="Times New Roman"/>
          <w:bCs/>
          <w:sz w:val="24"/>
          <w:szCs w:val="24"/>
        </w:rPr>
        <w:t xml:space="preserve"> forma como concebem as ações e os posicionamentos dos FOCCOs</w:t>
      </w:r>
      <w:r w:rsidR="007142A0">
        <w:rPr>
          <w:rFonts w:ascii="Times New Roman" w:hAnsi="Times New Roman"/>
          <w:bCs/>
          <w:sz w:val="24"/>
          <w:szCs w:val="24"/>
        </w:rPr>
        <w:t>.</w:t>
      </w:r>
      <w:r w:rsidR="001B028C">
        <w:rPr>
          <w:rFonts w:ascii="Times New Roman" w:hAnsi="Times New Roman"/>
          <w:bCs/>
          <w:sz w:val="24"/>
          <w:szCs w:val="24"/>
        </w:rPr>
        <w:t xml:space="preserve"> </w:t>
      </w:r>
      <w:r w:rsidR="007410FC">
        <w:rPr>
          <w:rFonts w:ascii="Times New Roman" w:hAnsi="Times New Roman"/>
          <w:bCs/>
          <w:sz w:val="24"/>
          <w:szCs w:val="24"/>
        </w:rPr>
        <w:t>Os 4</w:t>
      </w:r>
      <w:r w:rsidR="007928D0">
        <w:rPr>
          <w:rFonts w:ascii="Times New Roman" w:hAnsi="Times New Roman"/>
          <w:bCs/>
          <w:sz w:val="24"/>
          <w:szCs w:val="24"/>
        </w:rPr>
        <w:t xml:space="preserve"> tipos de ações</w:t>
      </w:r>
      <w:r w:rsidR="007410FC">
        <w:rPr>
          <w:rFonts w:ascii="Times New Roman" w:hAnsi="Times New Roman"/>
          <w:bCs/>
          <w:sz w:val="24"/>
          <w:szCs w:val="24"/>
        </w:rPr>
        <w:t xml:space="preserve"> possíveis apontados no </w:t>
      </w:r>
      <w:del w:id="728" w:author="Antônio Carlos Ribeiro" w:date="2021-03-30T07:32:00Z">
        <w:r w:rsidR="007410FC" w:rsidDel="007B1527">
          <w:rPr>
            <w:rFonts w:ascii="Times New Roman" w:hAnsi="Times New Roman"/>
            <w:bCs/>
            <w:sz w:val="24"/>
            <w:szCs w:val="24"/>
          </w:rPr>
          <w:delText xml:space="preserve">quatro </w:delText>
        </w:r>
      </w:del>
      <w:ins w:id="729" w:author="Antônio Carlos Ribeiro" w:date="2021-03-30T07:32:00Z">
        <w:r w:rsidR="007B1527">
          <w:rPr>
            <w:rFonts w:ascii="Times New Roman" w:hAnsi="Times New Roman"/>
            <w:bCs/>
            <w:sz w:val="24"/>
            <w:szCs w:val="24"/>
          </w:rPr>
          <w:t xml:space="preserve">quadro </w:t>
        </w:r>
      </w:ins>
      <w:r w:rsidR="007410FC">
        <w:rPr>
          <w:rFonts w:ascii="Times New Roman" w:hAnsi="Times New Roman"/>
          <w:bCs/>
          <w:sz w:val="24"/>
          <w:szCs w:val="24"/>
        </w:rPr>
        <w:t>3</w:t>
      </w:r>
      <w:ins w:id="730" w:author="Antônio Carlos Ribeiro" w:date="2021-03-16T21:13:00Z">
        <w:r w:rsidR="001C46A7">
          <w:rPr>
            <w:rFonts w:ascii="Times New Roman" w:hAnsi="Times New Roman"/>
            <w:bCs/>
            <w:sz w:val="24"/>
            <w:szCs w:val="24"/>
          </w:rPr>
          <w:t>,</w:t>
        </w:r>
      </w:ins>
      <w:r w:rsidR="003F6BE4">
        <w:rPr>
          <w:rFonts w:ascii="Times New Roman" w:hAnsi="Times New Roman"/>
          <w:bCs/>
          <w:sz w:val="24"/>
          <w:szCs w:val="24"/>
        </w:rPr>
        <w:t xml:space="preserve"> associados</w:t>
      </w:r>
      <w:r w:rsidR="007928D0">
        <w:rPr>
          <w:rFonts w:ascii="Times New Roman" w:hAnsi="Times New Roman"/>
          <w:bCs/>
          <w:sz w:val="24"/>
          <w:szCs w:val="24"/>
        </w:rPr>
        <w:t xml:space="preserve"> à definição </w:t>
      </w:r>
      <w:del w:id="731" w:author="Antônio Carlos Ribeiro" w:date="2021-03-28T10:31:00Z">
        <w:r w:rsidR="007928D0" w:rsidDel="0016359A">
          <w:rPr>
            <w:rFonts w:ascii="Times New Roman" w:hAnsi="Times New Roman"/>
            <w:bCs/>
            <w:sz w:val="24"/>
            <w:szCs w:val="24"/>
          </w:rPr>
          <w:delText xml:space="preserve">sobre </w:delText>
        </w:r>
      </w:del>
      <w:r w:rsidR="007928D0">
        <w:rPr>
          <w:rFonts w:ascii="Times New Roman" w:hAnsi="Times New Roman"/>
          <w:bCs/>
          <w:sz w:val="24"/>
          <w:szCs w:val="24"/>
        </w:rPr>
        <w:t>"</w:t>
      </w:r>
      <w:ins w:id="732" w:author="Antônio Carlos Ribeiro" w:date="2021-03-28T10:31:00Z">
        <w:r w:rsidR="0016359A">
          <w:rPr>
            <w:rFonts w:ascii="Times New Roman" w:hAnsi="Times New Roman"/>
            <w:bCs/>
            <w:sz w:val="24"/>
            <w:szCs w:val="24"/>
          </w:rPr>
          <w:t>d</w:t>
        </w:r>
      </w:ins>
      <w:r w:rsidR="007928D0">
        <w:rPr>
          <w:rFonts w:ascii="Times New Roman" w:hAnsi="Times New Roman"/>
          <w:bCs/>
          <w:sz w:val="24"/>
          <w:szCs w:val="24"/>
        </w:rPr>
        <w:t>o que é" (ou "deve ser") os FOCCOs</w:t>
      </w:r>
      <w:r w:rsidR="00615E34">
        <w:rPr>
          <w:rFonts w:ascii="Times New Roman" w:hAnsi="Times New Roman"/>
          <w:bCs/>
          <w:sz w:val="24"/>
          <w:szCs w:val="24"/>
        </w:rPr>
        <w:t>, representam</w:t>
      </w:r>
      <w:r w:rsidR="003F6BE4">
        <w:rPr>
          <w:rFonts w:ascii="Times New Roman" w:hAnsi="Times New Roman"/>
          <w:bCs/>
          <w:sz w:val="24"/>
          <w:szCs w:val="24"/>
        </w:rPr>
        <w:t xml:space="preserve"> divisões manifestas em diferentes concepções sobre a dinâmica a se</w:t>
      </w:r>
      <w:r w:rsidR="00341302">
        <w:rPr>
          <w:rFonts w:ascii="Times New Roman" w:hAnsi="Times New Roman"/>
          <w:bCs/>
          <w:sz w:val="24"/>
          <w:szCs w:val="24"/>
        </w:rPr>
        <w:t>r adotada nos fóruns. A figura 3</w:t>
      </w:r>
      <w:r w:rsidR="003F6BE4">
        <w:rPr>
          <w:rFonts w:ascii="Times New Roman" w:hAnsi="Times New Roman"/>
          <w:bCs/>
          <w:sz w:val="24"/>
          <w:szCs w:val="24"/>
        </w:rPr>
        <w:t xml:space="preserve"> mostra </w:t>
      </w:r>
      <w:r w:rsidR="00464F34">
        <w:rPr>
          <w:rFonts w:ascii="Times New Roman" w:hAnsi="Times New Roman"/>
          <w:bCs/>
          <w:sz w:val="24"/>
          <w:szCs w:val="24"/>
        </w:rPr>
        <w:t>o</w:t>
      </w:r>
      <w:r w:rsidR="001B028C">
        <w:rPr>
          <w:rFonts w:ascii="Times New Roman" w:hAnsi="Times New Roman"/>
          <w:bCs/>
          <w:sz w:val="24"/>
          <w:szCs w:val="24"/>
        </w:rPr>
        <w:t xml:space="preserve"> núcleo</w:t>
      </w:r>
      <w:r w:rsidR="00464F34">
        <w:rPr>
          <w:rFonts w:ascii="Times New Roman" w:hAnsi="Times New Roman"/>
          <w:bCs/>
          <w:sz w:val="24"/>
          <w:szCs w:val="24"/>
        </w:rPr>
        <w:t xml:space="preserve"> da rede</w:t>
      </w:r>
      <w:r w:rsidR="003F6BE4">
        <w:rPr>
          <w:rFonts w:ascii="Times New Roman" w:hAnsi="Times New Roman"/>
          <w:bCs/>
          <w:sz w:val="24"/>
          <w:szCs w:val="24"/>
        </w:rPr>
        <w:t xml:space="preserve"> do sistema interpretativo a partir da análise de vértices importantes</w:t>
      </w:r>
      <w:r w:rsidR="0044228F">
        <w:rPr>
          <w:rFonts w:ascii="Times New Roman" w:hAnsi="Times New Roman"/>
          <w:bCs/>
          <w:sz w:val="24"/>
          <w:szCs w:val="24"/>
        </w:rPr>
        <w:t>.</w:t>
      </w:r>
    </w:p>
    <w:p w14:paraId="536A574E" w14:textId="77777777" w:rsidR="00341302" w:rsidRDefault="00341302" w:rsidP="007E015B">
      <w:pPr>
        <w:spacing w:after="0" w:line="360" w:lineRule="auto"/>
        <w:jc w:val="both"/>
        <w:rPr>
          <w:rFonts w:ascii="Times New Roman" w:hAnsi="Times New Roman"/>
          <w:bCs/>
          <w:sz w:val="24"/>
          <w:szCs w:val="24"/>
        </w:rPr>
      </w:pPr>
    </w:p>
    <w:p w14:paraId="31A421BB" w14:textId="77777777" w:rsidR="003D7D3A" w:rsidRDefault="003D7D3A" w:rsidP="007E015B">
      <w:pPr>
        <w:spacing w:after="0" w:line="360" w:lineRule="auto"/>
        <w:rPr>
          <w:rFonts w:ascii="Times New Roman" w:hAnsi="Times New Roman"/>
          <w:b/>
          <w:sz w:val="24"/>
          <w:szCs w:val="24"/>
        </w:rPr>
      </w:pPr>
      <w:r w:rsidRPr="00423E3D">
        <w:rPr>
          <w:rFonts w:ascii="Times New Roman" w:hAnsi="Times New Roman"/>
          <w:b/>
          <w:noProof/>
          <w:sz w:val="24"/>
          <w:szCs w:val="24"/>
          <w:lang w:eastAsia="pt-BR"/>
        </w:rPr>
        <w:drawing>
          <wp:inline distT="0" distB="0" distL="0" distR="0" wp14:anchorId="501E4602" wp14:editId="3470A80C">
            <wp:extent cx="4868883" cy="2438400"/>
            <wp:effectExtent l="19050" t="0" r="7917" b="0"/>
            <wp:docPr id="7" name="Imagem 16" descr="sistema interpretativo vértices import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sistema interpretativo vértices important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5105" cy="2446524"/>
                    </a:xfrm>
                    <a:prstGeom prst="rect">
                      <a:avLst/>
                    </a:prstGeom>
                    <a:noFill/>
                    <a:ln>
                      <a:noFill/>
                    </a:ln>
                  </pic:spPr>
                </pic:pic>
              </a:graphicData>
            </a:graphic>
          </wp:inline>
        </w:drawing>
      </w:r>
    </w:p>
    <w:p w14:paraId="00AEC6F9" w14:textId="3486C460" w:rsidR="00E80099" w:rsidRDefault="0072372D" w:rsidP="003A61DB">
      <w:pPr>
        <w:spacing w:after="0" w:line="240" w:lineRule="auto"/>
        <w:rPr>
          <w:rFonts w:ascii="Times New Roman" w:hAnsi="Times New Roman"/>
          <w:b/>
          <w:sz w:val="24"/>
          <w:szCs w:val="24"/>
        </w:rPr>
      </w:pPr>
      <w:r>
        <w:rPr>
          <w:rFonts w:ascii="Times New Roman" w:hAnsi="Times New Roman"/>
          <w:b/>
          <w:sz w:val="24"/>
          <w:szCs w:val="24"/>
        </w:rPr>
        <w:t>Figura 3:</w:t>
      </w:r>
      <w:r w:rsidR="003D7D3A">
        <w:rPr>
          <w:rFonts w:ascii="Times New Roman" w:hAnsi="Times New Roman"/>
          <w:b/>
          <w:sz w:val="24"/>
          <w:szCs w:val="24"/>
        </w:rPr>
        <w:t xml:space="preserve"> Sistema interpretativo</w:t>
      </w:r>
      <w:ins w:id="733" w:author="Antônio Carlos Ribeiro" w:date="2021-03-30T07:33:00Z">
        <w:r w:rsidR="007B1527">
          <w:rPr>
            <w:rFonts w:ascii="Times New Roman" w:hAnsi="Times New Roman"/>
            <w:b/>
            <w:sz w:val="24"/>
            <w:szCs w:val="24"/>
          </w:rPr>
          <w:t>,</w:t>
        </w:r>
      </w:ins>
      <w:r w:rsidR="003D7D3A">
        <w:rPr>
          <w:rFonts w:ascii="Times New Roman" w:hAnsi="Times New Roman"/>
          <w:b/>
          <w:sz w:val="24"/>
          <w:szCs w:val="24"/>
        </w:rPr>
        <w:t xml:space="preserve"> vértices importantes.</w:t>
      </w:r>
    </w:p>
    <w:p w14:paraId="4C13EF3C" w14:textId="77777777" w:rsidR="003D7D3A" w:rsidRPr="00A83F5A" w:rsidRDefault="003D7D3A" w:rsidP="003A61DB">
      <w:pPr>
        <w:spacing w:after="0" w:line="240" w:lineRule="auto"/>
        <w:rPr>
          <w:rFonts w:ascii="Times New Roman" w:hAnsi="Times New Roman"/>
          <w:sz w:val="20"/>
          <w:szCs w:val="20"/>
        </w:rPr>
      </w:pPr>
      <w:r w:rsidRPr="00A83F5A">
        <w:rPr>
          <w:rFonts w:ascii="Times New Roman" w:hAnsi="Times New Roman"/>
          <w:b/>
          <w:sz w:val="20"/>
          <w:szCs w:val="20"/>
        </w:rPr>
        <w:t xml:space="preserve">Fonte: </w:t>
      </w:r>
      <w:r w:rsidR="00E80099">
        <w:rPr>
          <w:rFonts w:ascii="Times New Roman" w:hAnsi="Times New Roman"/>
          <w:sz w:val="20"/>
          <w:szCs w:val="20"/>
        </w:rPr>
        <w:t>Elaboração Própria.</w:t>
      </w:r>
    </w:p>
    <w:p w14:paraId="33CDB427" w14:textId="77777777" w:rsidR="003D7D3A" w:rsidRDefault="003D7D3A" w:rsidP="003A61DB">
      <w:pPr>
        <w:spacing w:after="0" w:line="240" w:lineRule="auto"/>
        <w:rPr>
          <w:rFonts w:ascii="Times New Roman" w:hAnsi="Times New Roman"/>
          <w:sz w:val="20"/>
          <w:szCs w:val="20"/>
        </w:rPr>
      </w:pPr>
      <w:r w:rsidRPr="007322A3">
        <w:rPr>
          <w:rFonts w:ascii="Times New Roman" w:hAnsi="Times New Roman"/>
          <w:sz w:val="20"/>
          <w:szCs w:val="20"/>
        </w:rPr>
        <w:t>Legenda: Verde = 1ª à 10ª Palavras importantes; Amarelo = 1º ao 10º Atores importantes; Branco com Fonte Preta = 11º ao 15º Palavras e Atores importantes.</w:t>
      </w:r>
    </w:p>
    <w:p w14:paraId="75851BEC" w14:textId="77777777" w:rsidR="00A83F5A" w:rsidRPr="00A83F5A" w:rsidRDefault="00A83F5A" w:rsidP="007E015B">
      <w:pPr>
        <w:spacing w:after="0" w:line="360" w:lineRule="auto"/>
        <w:jc w:val="both"/>
        <w:rPr>
          <w:rFonts w:ascii="Times New Roman" w:hAnsi="Times New Roman"/>
          <w:bCs/>
          <w:sz w:val="20"/>
          <w:szCs w:val="20"/>
        </w:rPr>
      </w:pPr>
    </w:p>
    <w:p w14:paraId="0E8D322F" w14:textId="53F258C7" w:rsidR="00DE2560" w:rsidRDefault="007928D0" w:rsidP="00DE2560">
      <w:pPr>
        <w:spacing w:after="0" w:line="360" w:lineRule="auto"/>
        <w:ind w:firstLine="709"/>
        <w:jc w:val="both"/>
        <w:rPr>
          <w:rFonts w:ascii="Times New Roman" w:hAnsi="Times New Roman"/>
          <w:bCs/>
          <w:sz w:val="24"/>
          <w:szCs w:val="24"/>
        </w:rPr>
      </w:pPr>
      <w:r>
        <w:rPr>
          <w:rFonts w:ascii="Times New Roman" w:hAnsi="Times New Roman"/>
          <w:bCs/>
          <w:sz w:val="24"/>
          <w:szCs w:val="24"/>
        </w:rPr>
        <w:t>Em</w:t>
      </w:r>
      <w:r w:rsidR="00A83F5A">
        <w:rPr>
          <w:rFonts w:ascii="Times New Roman" w:hAnsi="Times New Roman"/>
          <w:bCs/>
          <w:sz w:val="24"/>
          <w:szCs w:val="24"/>
        </w:rPr>
        <w:t xml:space="preserve"> amarelo destaca-se</w:t>
      </w:r>
      <w:r>
        <w:rPr>
          <w:rFonts w:ascii="Times New Roman" w:hAnsi="Times New Roman"/>
          <w:bCs/>
          <w:sz w:val="24"/>
          <w:szCs w:val="24"/>
        </w:rPr>
        <w:t xml:space="preserve"> o grupo de 10 atores mais importantes</w:t>
      </w:r>
      <w:r w:rsidR="00A83F5A">
        <w:rPr>
          <w:rFonts w:ascii="Times New Roman" w:hAnsi="Times New Roman"/>
          <w:bCs/>
          <w:sz w:val="24"/>
          <w:szCs w:val="24"/>
        </w:rPr>
        <w:t>, entre eles</w:t>
      </w:r>
      <w:r>
        <w:rPr>
          <w:rFonts w:ascii="Times New Roman" w:hAnsi="Times New Roman"/>
          <w:bCs/>
          <w:sz w:val="24"/>
          <w:szCs w:val="24"/>
        </w:rPr>
        <w:t xml:space="preserve"> os</w:t>
      </w:r>
      <w:r w:rsidR="00A83F5A">
        <w:rPr>
          <w:rFonts w:ascii="Times New Roman" w:hAnsi="Times New Roman"/>
          <w:bCs/>
          <w:sz w:val="24"/>
          <w:szCs w:val="24"/>
        </w:rPr>
        <w:t xml:space="preserve"> atores 38, 51, 55,</w:t>
      </w:r>
      <w:ins w:id="734" w:author="Antônio Carlos Ribeiro" w:date="2021-03-28T10:34:00Z">
        <w:r w:rsidR="0016359A">
          <w:rPr>
            <w:rFonts w:ascii="Times New Roman" w:hAnsi="Times New Roman"/>
            <w:bCs/>
            <w:sz w:val="24"/>
            <w:szCs w:val="24"/>
          </w:rPr>
          <w:t xml:space="preserve"> 56, 60,</w:t>
        </w:r>
      </w:ins>
      <w:r w:rsidR="00A83F5A">
        <w:rPr>
          <w:rFonts w:ascii="Times New Roman" w:hAnsi="Times New Roman"/>
          <w:bCs/>
          <w:sz w:val="24"/>
          <w:szCs w:val="24"/>
        </w:rPr>
        <w:t xml:space="preserve"> 62</w:t>
      </w:r>
      <w:r>
        <w:rPr>
          <w:rFonts w:ascii="Times New Roman" w:hAnsi="Times New Roman"/>
          <w:bCs/>
          <w:sz w:val="24"/>
          <w:szCs w:val="24"/>
        </w:rPr>
        <w:t xml:space="preserve"> </w:t>
      </w:r>
      <w:r w:rsidR="00A83F5A">
        <w:rPr>
          <w:rFonts w:ascii="Times New Roman" w:hAnsi="Times New Roman"/>
          <w:bCs/>
          <w:sz w:val="24"/>
          <w:szCs w:val="24"/>
        </w:rPr>
        <w:t xml:space="preserve">e 63 </w:t>
      </w:r>
      <w:r>
        <w:rPr>
          <w:rFonts w:ascii="Times New Roman" w:hAnsi="Times New Roman"/>
          <w:bCs/>
          <w:sz w:val="24"/>
          <w:szCs w:val="24"/>
        </w:rPr>
        <w:t>destacados na análise do sistema interativo</w:t>
      </w:r>
      <w:r w:rsidR="00A83F5A">
        <w:rPr>
          <w:rFonts w:ascii="Times New Roman" w:hAnsi="Times New Roman"/>
          <w:bCs/>
          <w:sz w:val="24"/>
          <w:szCs w:val="24"/>
        </w:rPr>
        <w:t>.</w:t>
      </w:r>
      <w:r>
        <w:rPr>
          <w:rFonts w:ascii="Times New Roman" w:hAnsi="Times New Roman"/>
          <w:bCs/>
          <w:sz w:val="24"/>
          <w:szCs w:val="24"/>
        </w:rPr>
        <w:t xml:space="preserve"> </w:t>
      </w:r>
      <w:del w:id="735" w:author="Antônio Carlos Ribeiro" w:date="2021-03-28T10:34:00Z">
        <w:r w:rsidR="003752E5" w:rsidDel="0016359A">
          <w:rPr>
            <w:rFonts w:ascii="Times New Roman" w:hAnsi="Times New Roman"/>
            <w:bCs/>
            <w:sz w:val="24"/>
            <w:szCs w:val="24"/>
          </w:rPr>
          <w:delText xml:space="preserve">Aparecem também </w:delText>
        </w:r>
        <w:r w:rsidDel="0016359A">
          <w:rPr>
            <w:rFonts w:ascii="Times New Roman" w:hAnsi="Times New Roman"/>
            <w:bCs/>
            <w:sz w:val="24"/>
            <w:szCs w:val="24"/>
          </w:rPr>
          <w:delText>os atores 56 e 60 anteriormente</w:delText>
        </w:r>
        <w:r w:rsidR="003752E5" w:rsidDel="0016359A">
          <w:rPr>
            <w:rFonts w:ascii="Times New Roman" w:hAnsi="Times New Roman"/>
            <w:bCs/>
            <w:sz w:val="24"/>
            <w:szCs w:val="24"/>
          </w:rPr>
          <w:delText xml:space="preserve"> somente no grupo</w:delText>
        </w:r>
        <w:r w:rsidDel="0016359A">
          <w:rPr>
            <w:rFonts w:ascii="Times New Roman" w:hAnsi="Times New Roman"/>
            <w:bCs/>
            <w:sz w:val="24"/>
            <w:szCs w:val="24"/>
          </w:rPr>
          <w:delText xml:space="preserve"> </w:delText>
        </w:r>
        <w:r w:rsidR="003752E5" w:rsidDel="0016359A">
          <w:rPr>
            <w:rFonts w:ascii="Times New Roman" w:hAnsi="Times New Roman"/>
            <w:bCs/>
            <w:sz w:val="24"/>
            <w:szCs w:val="24"/>
          </w:rPr>
          <w:delText xml:space="preserve">de centralidade </w:delText>
        </w:r>
        <w:r w:rsidDel="0016359A">
          <w:rPr>
            <w:rFonts w:ascii="Times New Roman" w:hAnsi="Times New Roman"/>
            <w:bCs/>
            <w:sz w:val="24"/>
            <w:szCs w:val="24"/>
          </w:rPr>
          <w:delText>intermediári</w:delText>
        </w:r>
        <w:r w:rsidR="003752E5" w:rsidDel="0016359A">
          <w:rPr>
            <w:rFonts w:ascii="Times New Roman" w:hAnsi="Times New Roman"/>
            <w:bCs/>
            <w:sz w:val="24"/>
            <w:szCs w:val="24"/>
          </w:rPr>
          <w:delText>a n</w:delText>
        </w:r>
        <w:r w:rsidDel="0016359A">
          <w:rPr>
            <w:rFonts w:ascii="Times New Roman" w:hAnsi="Times New Roman"/>
            <w:bCs/>
            <w:sz w:val="24"/>
            <w:szCs w:val="24"/>
          </w:rPr>
          <w:delText xml:space="preserve">o sistema interativo. </w:delText>
        </w:r>
      </w:del>
      <w:r>
        <w:rPr>
          <w:rFonts w:ascii="Times New Roman" w:hAnsi="Times New Roman"/>
          <w:bCs/>
          <w:sz w:val="24"/>
          <w:szCs w:val="24"/>
        </w:rPr>
        <w:t>A novidade encontra-se na presença dos atores 4, 53, e 66, já que não</w:t>
      </w:r>
      <w:r w:rsidR="003752E5">
        <w:rPr>
          <w:rFonts w:ascii="Times New Roman" w:hAnsi="Times New Roman"/>
          <w:bCs/>
          <w:sz w:val="24"/>
          <w:szCs w:val="24"/>
        </w:rPr>
        <w:t xml:space="preserve"> haviam se destacado </w:t>
      </w:r>
      <w:r>
        <w:rPr>
          <w:rFonts w:ascii="Times New Roman" w:hAnsi="Times New Roman"/>
          <w:bCs/>
          <w:sz w:val="24"/>
          <w:szCs w:val="24"/>
        </w:rPr>
        <w:t xml:space="preserve">em posições relevantes </w:t>
      </w:r>
      <w:r w:rsidR="003752E5">
        <w:rPr>
          <w:rFonts w:ascii="Times New Roman" w:hAnsi="Times New Roman"/>
          <w:bCs/>
          <w:sz w:val="24"/>
          <w:szCs w:val="24"/>
        </w:rPr>
        <w:t xml:space="preserve">da dimensão interativa do </w:t>
      </w:r>
      <w:r w:rsidR="003752E5">
        <w:rPr>
          <w:rFonts w:ascii="Times New Roman" w:hAnsi="Times New Roman"/>
          <w:bCs/>
          <w:i/>
          <w:sz w:val="24"/>
          <w:szCs w:val="24"/>
        </w:rPr>
        <w:t>netdom</w:t>
      </w:r>
      <w:r>
        <w:rPr>
          <w:rFonts w:ascii="Times New Roman" w:hAnsi="Times New Roman"/>
          <w:bCs/>
          <w:sz w:val="24"/>
          <w:szCs w:val="24"/>
        </w:rPr>
        <w:t>.</w:t>
      </w:r>
      <w:r w:rsidR="003752E5">
        <w:rPr>
          <w:rFonts w:ascii="Times New Roman" w:hAnsi="Times New Roman"/>
          <w:bCs/>
          <w:sz w:val="24"/>
          <w:szCs w:val="24"/>
        </w:rPr>
        <w:t xml:space="preserve"> </w:t>
      </w:r>
      <w:r w:rsidR="007142A0">
        <w:rPr>
          <w:rFonts w:ascii="Times New Roman" w:hAnsi="Times New Roman"/>
          <w:bCs/>
          <w:sz w:val="24"/>
          <w:szCs w:val="24"/>
        </w:rPr>
        <w:t>A</w:t>
      </w:r>
      <w:r w:rsidR="003752E5">
        <w:rPr>
          <w:rFonts w:ascii="Times New Roman" w:hAnsi="Times New Roman"/>
          <w:bCs/>
          <w:sz w:val="24"/>
          <w:szCs w:val="24"/>
        </w:rPr>
        <w:t xml:space="preserve">o ampliarmos </w:t>
      </w:r>
      <w:r w:rsidR="007142A0">
        <w:rPr>
          <w:rFonts w:ascii="Times New Roman" w:hAnsi="Times New Roman"/>
          <w:bCs/>
          <w:sz w:val="24"/>
          <w:szCs w:val="24"/>
        </w:rPr>
        <w:t>a seleção dos atores importantes até a 15ª posição</w:t>
      </w:r>
      <w:r w:rsidR="003752E5">
        <w:rPr>
          <w:rFonts w:ascii="Times New Roman" w:hAnsi="Times New Roman"/>
          <w:bCs/>
          <w:sz w:val="24"/>
          <w:szCs w:val="24"/>
        </w:rPr>
        <w:t>, ganham relevo</w:t>
      </w:r>
      <w:r w:rsidR="007142A0">
        <w:rPr>
          <w:rFonts w:ascii="Times New Roman" w:hAnsi="Times New Roman"/>
          <w:bCs/>
          <w:sz w:val="24"/>
          <w:szCs w:val="24"/>
        </w:rPr>
        <w:t xml:space="preserve"> os atores 9, 13, 35, 40 e 72, todavia apenas o ator 9 </w:t>
      </w:r>
      <w:r w:rsidR="003752E5">
        <w:rPr>
          <w:rFonts w:ascii="Times New Roman" w:hAnsi="Times New Roman"/>
          <w:bCs/>
          <w:sz w:val="24"/>
          <w:szCs w:val="24"/>
        </w:rPr>
        <w:t>já havia aparecido nas análise</w:t>
      </w:r>
      <w:ins w:id="736" w:author="Antônio Carlos Ribeiro" w:date="2021-03-16T21:14:00Z">
        <w:r w:rsidR="001C46A7">
          <w:rPr>
            <w:rFonts w:ascii="Times New Roman" w:hAnsi="Times New Roman"/>
            <w:bCs/>
            <w:sz w:val="24"/>
            <w:szCs w:val="24"/>
          </w:rPr>
          <w:t>s</w:t>
        </w:r>
      </w:ins>
      <w:ins w:id="737" w:author="Antônio Carlos Ribeiro" w:date="2021-03-28T10:35:00Z">
        <w:r w:rsidR="0016359A">
          <w:rPr>
            <w:rFonts w:ascii="Times New Roman" w:hAnsi="Times New Roman"/>
            <w:bCs/>
            <w:sz w:val="24"/>
            <w:szCs w:val="24"/>
          </w:rPr>
          <w:t xml:space="preserve"> do sistema interativo</w:t>
        </w:r>
      </w:ins>
      <w:r w:rsidR="007142A0">
        <w:rPr>
          <w:rFonts w:ascii="Times New Roman" w:hAnsi="Times New Roman"/>
          <w:bCs/>
          <w:sz w:val="24"/>
          <w:szCs w:val="24"/>
        </w:rPr>
        <w:t>.</w:t>
      </w:r>
      <w:r w:rsidR="003752E5">
        <w:rPr>
          <w:rFonts w:ascii="Times New Roman" w:hAnsi="Times New Roman"/>
          <w:bCs/>
          <w:sz w:val="24"/>
          <w:szCs w:val="24"/>
        </w:rPr>
        <w:t xml:space="preserve"> Os dados iniciais sugerem que </w:t>
      </w:r>
      <w:del w:id="738" w:author="Antônio Carlos Ribeiro" w:date="2021-03-28T10:35:00Z">
        <w:r w:rsidR="003752E5" w:rsidDel="0016359A">
          <w:rPr>
            <w:rFonts w:ascii="Times New Roman" w:hAnsi="Times New Roman"/>
            <w:bCs/>
            <w:sz w:val="24"/>
            <w:szCs w:val="24"/>
          </w:rPr>
          <w:delText xml:space="preserve">os </w:delText>
        </w:r>
      </w:del>
      <w:ins w:id="739" w:author="Antônio Carlos Ribeiro" w:date="2021-03-28T10:35:00Z">
        <w:r w:rsidR="0016359A">
          <w:rPr>
            <w:rFonts w:ascii="Times New Roman" w:hAnsi="Times New Roman"/>
            <w:bCs/>
            <w:sz w:val="24"/>
            <w:szCs w:val="24"/>
          </w:rPr>
          <w:t xml:space="preserve">alguns </w:t>
        </w:r>
      </w:ins>
      <w:r w:rsidR="003752E5">
        <w:rPr>
          <w:rFonts w:ascii="Times New Roman" w:hAnsi="Times New Roman"/>
          <w:bCs/>
          <w:sz w:val="24"/>
          <w:szCs w:val="24"/>
        </w:rPr>
        <w:t>representantes das organizações da rede assumem papéis distintos nos dois sistemas.</w:t>
      </w:r>
    </w:p>
    <w:p w14:paraId="59CAFBE1" w14:textId="77777777" w:rsidR="007142A0" w:rsidRDefault="0044228F" w:rsidP="00DE2560">
      <w:pPr>
        <w:spacing w:after="0" w:line="360" w:lineRule="auto"/>
        <w:ind w:firstLine="709"/>
        <w:jc w:val="both"/>
        <w:rPr>
          <w:rFonts w:ascii="Times New Roman" w:hAnsi="Times New Roman"/>
          <w:bCs/>
          <w:sz w:val="24"/>
          <w:szCs w:val="24"/>
        </w:rPr>
      </w:pPr>
      <w:r>
        <w:rPr>
          <w:rFonts w:ascii="Times New Roman" w:hAnsi="Times New Roman"/>
          <w:bCs/>
          <w:sz w:val="24"/>
          <w:szCs w:val="24"/>
        </w:rPr>
        <w:lastRenderedPageBreak/>
        <w:t xml:space="preserve">Na </w:t>
      </w:r>
      <w:r w:rsidR="00207032">
        <w:rPr>
          <w:rFonts w:ascii="Times New Roman" w:hAnsi="Times New Roman"/>
          <w:bCs/>
          <w:sz w:val="24"/>
          <w:szCs w:val="24"/>
        </w:rPr>
        <w:t>figura 3</w:t>
      </w:r>
      <w:r w:rsidR="007142A0">
        <w:rPr>
          <w:rFonts w:ascii="Times New Roman" w:hAnsi="Times New Roman"/>
          <w:bCs/>
          <w:sz w:val="24"/>
          <w:szCs w:val="24"/>
        </w:rPr>
        <w:t xml:space="preserve">, as palavras-chave representam significados e símbolos transportados e reinterpretados de outros </w:t>
      </w:r>
      <w:r w:rsidR="007142A0">
        <w:rPr>
          <w:rFonts w:ascii="Times New Roman" w:hAnsi="Times New Roman"/>
          <w:bCs/>
          <w:i/>
          <w:sz w:val="24"/>
          <w:szCs w:val="24"/>
        </w:rPr>
        <w:t>netdoms</w:t>
      </w:r>
      <w:r w:rsidR="007142A0">
        <w:rPr>
          <w:rFonts w:ascii="Times New Roman" w:hAnsi="Times New Roman"/>
          <w:bCs/>
          <w:sz w:val="24"/>
          <w:szCs w:val="24"/>
        </w:rPr>
        <w:t xml:space="preserve">. Assim, a valorização das ações preventivas/educativas reflete, por exemplo, o trânsito de alguns atores entre o </w:t>
      </w:r>
      <w:r w:rsidR="007142A0">
        <w:rPr>
          <w:rFonts w:ascii="Times New Roman" w:hAnsi="Times New Roman"/>
          <w:bCs/>
          <w:i/>
          <w:sz w:val="24"/>
          <w:szCs w:val="24"/>
        </w:rPr>
        <w:t>netdom</w:t>
      </w:r>
      <w:r w:rsidR="007142A0">
        <w:rPr>
          <w:rFonts w:ascii="Times New Roman" w:hAnsi="Times New Roman"/>
          <w:bCs/>
          <w:sz w:val="24"/>
          <w:szCs w:val="24"/>
        </w:rPr>
        <w:t xml:space="preserve"> FOCCO e os </w:t>
      </w:r>
      <w:r w:rsidR="007142A0">
        <w:rPr>
          <w:rFonts w:ascii="Times New Roman" w:hAnsi="Times New Roman"/>
          <w:bCs/>
          <w:i/>
          <w:sz w:val="24"/>
          <w:szCs w:val="24"/>
        </w:rPr>
        <w:t>netdoms</w:t>
      </w:r>
      <w:r w:rsidR="007142A0">
        <w:rPr>
          <w:rFonts w:ascii="Times New Roman" w:hAnsi="Times New Roman"/>
          <w:bCs/>
          <w:sz w:val="24"/>
          <w:szCs w:val="24"/>
        </w:rPr>
        <w:t xml:space="preserve"> marcados pela forte presença de organizações civis, tais como os conselhos gestores de políticas públicas, palestras em escolas e universidades etc. Já a defesa das ações repressivas/educativas pode ser associada ao trânsito de alguns atores entre o </w:t>
      </w:r>
      <w:r w:rsidR="007142A0">
        <w:rPr>
          <w:rFonts w:ascii="Times New Roman" w:hAnsi="Times New Roman"/>
          <w:bCs/>
          <w:i/>
          <w:sz w:val="24"/>
          <w:szCs w:val="24"/>
        </w:rPr>
        <w:t xml:space="preserve">netdom </w:t>
      </w:r>
      <w:r w:rsidR="007142A0">
        <w:rPr>
          <w:rFonts w:ascii="Times New Roman" w:hAnsi="Times New Roman"/>
          <w:bCs/>
          <w:sz w:val="24"/>
          <w:szCs w:val="24"/>
        </w:rPr>
        <w:t xml:space="preserve">FOCCO e os </w:t>
      </w:r>
      <w:r w:rsidR="007142A0">
        <w:rPr>
          <w:rFonts w:ascii="Times New Roman" w:hAnsi="Times New Roman"/>
          <w:bCs/>
          <w:i/>
          <w:sz w:val="24"/>
          <w:szCs w:val="24"/>
        </w:rPr>
        <w:t>netdoms</w:t>
      </w:r>
      <w:r w:rsidR="007142A0">
        <w:rPr>
          <w:rFonts w:ascii="Times New Roman" w:hAnsi="Times New Roman"/>
          <w:bCs/>
          <w:sz w:val="24"/>
          <w:szCs w:val="24"/>
        </w:rPr>
        <w:t xml:space="preserve"> das agências especializadas, tais como os ambientes internos de cada agência, o Conselho Nacional do Ministério Público</w:t>
      </w:r>
      <w:r w:rsidR="00207032">
        <w:rPr>
          <w:rFonts w:ascii="Times New Roman" w:hAnsi="Times New Roman"/>
          <w:bCs/>
          <w:sz w:val="24"/>
          <w:szCs w:val="24"/>
        </w:rPr>
        <w:t>, por exemplo</w:t>
      </w:r>
      <w:r w:rsidR="007142A0">
        <w:rPr>
          <w:rFonts w:ascii="Times New Roman" w:hAnsi="Times New Roman"/>
          <w:bCs/>
          <w:sz w:val="24"/>
          <w:szCs w:val="24"/>
        </w:rPr>
        <w:t>. Os 15 ato</w:t>
      </w:r>
      <w:r w:rsidR="00532391">
        <w:rPr>
          <w:rFonts w:ascii="Times New Roman" w:hAnsi="Times New Roman"/>
          <w:bCs/>
          <w:sz w:val="24"/>
          <w:szCs w:val="24"/>
        </w:rPr>
        <w:t xml:space="preserve">res mais importantes da </w:t>
      </w:r>
      <w:r w:rsidR="00207032">
        <w:rPr>
          <w:rFonts w:ascii="Times New Roman" w:hAnsi="Times New Roman"/>
          <w:bCs/>
          <w:sz w:val="24"/>
          <w:szCs w:val="24"/>
        </w:rPr>
        <w:t>figura 3</w:t>
      </w:r>
      <w:r w:rsidR="007142A0">
        <w:rPr>
          <w:rFonts w:ascii="Times New Roman" w:hAnsi="Times New Roman"/>
          <w:bCs/>
          <w:sz w:val="24"/>
          <w:szCs w:val="24"/>
        </w:rPr>
        <w:t xml:space="preserve"> são aqueles que teoricamente podem articular posições divergentes e assim ajudar a sustentar a narrativa ampla que caracteriza os fóruns.</w:t>
      </w:r>
    </w:p>
    <w:p w14:paraId="5B2DD987" w14:textId="1093F702" w:rsidR="00207032" w:rsidRPr="00207032" w:rsidRDefault="00207032" w:rsidP="001C7EC0">
      <w:pPr>
        <w:spacing w:after="0" w:line="360" w:lineRule="auto"/>
        <w:ind w:firstLine="709"/>
        <w:jc w:val="both"/>
        <w:rPr>
          <w:rFonts w:ascii="Times New Roman" w:hAnsi="Times New Roman"/>
          <w:bCs/>
          <w:sz w:val="24"/>
          <w:szCs w:val="24"/>
        </w:rPr>
      </w:pPr>
      <w:del w:id="740" w:author="Antônio Carlos Ribeiro" w:date="2021-03-28T10:37:00Z">
        <w:r w:rsidDel="0016359A">
          <w:rPr>
            <w:rFonts w:ascii="Times New Roman" w:hAnsi="Times New Roman"/>
            <w:bCs/>
            <w:sz w:val="24"/>
            <w:szCs w:val="24"/>
          </w:rPr>
          <w:delText>Antes de finalizar esta seção, c</w:delText>
        </w:r>
      </w:del>
      <w:ins w:id="741" w:author="Antônio Carlos Ribeiro" w:date="2021-03-28T10:37:00Z">
        <w:r w:rsidR="0016359A">
          <w:rPr>
            <w:rFonts w:ascii="Times New Roman" w:hAnsi="Times New Roman"/>
            <w:bCs/>
            <w:sz w:val="24"/>
            <w:szCs w:val="24"/>
          </w:rPr>
          <w:t>C</w:t>
        </w:r>
      </w:ins>
      <w:r>
        <w:rPr>
          <w:rFonts w:ascii="Times New Roman" w:hAnsi="Times New Roman"/>
          <w:bCs/>
          <w:sz w:val="24"/>
          <w:szCs w:val="24"/>
        </w:rPr>
        <w:t>abe destacar uma característica importante do sistema inte</w:t>
      </w:r>
      <w:ins w:id="742" w:author="Antônio Carlos Ribeiro" w:date="2021-03-30T07:33:00Z">
        <w:r w:rsidR="007B1527">
          <w:rPr>
            <w:rFonts w:ascii="Times New Roman" w:hAnsi="Times New Roman"/>
            <w:bCs/>
            <w:sz w:val="24"/>
            <w:szCs w:val="24"/>
          </w:rPr>
          <w:t>r</w:t>
        </w:r>
      </w:ins>
      <w:r>
        <w:rPr>
          <w:rFonts w:ascii="Times New Roman" w:hAnsi="Times New Roman"/>
          <w:bCs/>
          <w:sz w:val="24"/>
          <w:szCs w:val="24"/>
        </w:rPr>
        <w:t xml:space="preserve">pretativo dos FOCCOs. </w:t>
      </w:r>
      <w:r w:rsidRPr="00207032">
        <w:rPr>
          <w:rFonts w:ascii="Times New Roman" w:hAnsi="Times New Roman"/>
          <w:bCs/>
          <w:sz w:val="24"/>
          <w:szCs w:val="24"/>
        </w:rPr>
        <w:t xml:space="preserve">Entre as 10 palavras-chave mais importantes </w:t>
      </w:r>
      <w:r>
        <w:rPr>
          <w:rFonts w:ascii="Times New Roman" w:hAnsi="Times New Roman"/>
          <w:bCs/>
          <w:sz w:val="24"/>
          <w:szCs w:val="24"/>
        </w:rPr>
        <w:t xml:space="preserve">o </w:t>
      </w:r>
      <w:del w:id="743" w:author="Antônio Carlos Ribeiro" w:date="2021-03-30T07:34:00Z">
        <w:r w:rsidDel="007B1527">
          <w:rPr>
            <w:rFonts w:ascii="Times New Roman" w:hAnsi="Times New Roman"/>
            <w:bCs/>
            <w:sz w:val="24"/>
            <w:szCs w:val="24"/>
          </w:rPr>
          <w:delText>predomino</w:delText>
        </w:r>
        <w:r w:rsidRPr="00207032" w:rsidDel="007B1527">
          <w:rPr>
            <w:rFonts w:ascii="Times New Roman" w:hAnsi="Times New Roman"/>
            <w:bCs/>
            <w:sz w:val="24"/>
            <w:szCs w:val="24"/>
          </w:rPr>
          <w:delText xml:space="preserve"> </w:delText>
        </w:r>
      </w:del>
      <w:ins w:id="744" w:author="Antônio Carlos Ribeiro" w:date="2021-03-30T07:34:00Z">
        <w:r w:rsidR="007B1527">
          <w:rPr>
            <w:rFonts w:ascii="Times New Roman" w:hAnsi="Times New Roman"/>
            <w:bCs/>
            <w:sz w:val="24"/>
            <w:szCs w:val="24"/>
          </w:rPr>
          <w:t>predomínio</w:t>
        </w:r>
        <w:r w:rsidR="007B1527" w:rsidRPr="00207032">
          <w:rPr>
            <w:rFonts w:ascii="Times New Roman" w:hAnsi="Times New Roman"/>
            <w:bCs/>
            <w:sz w:val="24"/>
            <w:szCs w:val="24"/>
          </w:rPr>
          <w:t xml:space="preserve"> </w:t>
        </w:r>
      </w:ins>
      <w:r>
        <w:rPr>
          <w:rFonts w:ascii="Times New Roman" w:hAnsi="Times New Roman"/>
          <w:bCs/>
          <w:sz w:val="24"/>
          <w:szCs w:val="24"/>
        </w:rPr>
        <w:t>d</w:t>
      </w:r>
      <w:r w:rsidRPr="00207032">
        <w:rPr>
          <w:rFonts w:ascii="Times New Roman" w:hAnsi="Times New Roman"/>
          <w:bCs/>
          <w:sz w:val="24"/>
          <w:szCs w:val="24"/>
        </w:rPr>
        <w:t xml:space="preserve">aquelas associadas às ações </w:t>
      </w:r>
      <w:r w:rsidRPr="0016359A">
        <w:rPr>
          <w:rFonts w:ascii="Times New Roman" w:hAnsi="Times New Roman"/>
          <w:bCs/>
          <w:i/>
          <w:iCs/>
          <w:sz w:val="24"/>
          <w:szCs w:val="24"/>
        </w:rPr>
        <w:t>repressivas/educativas</w:t>
      </w:r>
      <w:r>
        <w:rPr>
          <w:rFonts w:ascii="Times New Roman" w:hAnsi="Times New Roman"/>
          <w:bCs/>
          <w:sz w:val="24"/>
          <w:szCs w:val="24"/>
        </w:rPr>
        <w:t xml:space="preserve"> </w:t>
      </w:r>
      <w:r w:rsidRPr="00207032">
        <w:rPr>
          <w:rFonts w:ascii="Times New Roman" w:hAnsi="Times New Roman"/>
          <w:bCs/>
          <w:sz w:val="24"/>
          <w:szCs w:val="24"/>
        </w:rPr>
        <w:t>pode estar associado às dificuldades para impor sanções punitivas no campo da fiscalização e da promoção da transparência</w:t>
      </w:r>
      <w:ins w:id="745" w:author="Antônio Carlos Ribeiro" w:date="2021-03-28T10:38:00Z">
        <w:r w:rsidR="0016359A">
          <w:rPr>
            <w:rFonts w:ascii="Times New Roman" w:hAnsi="Times New Roman"/>
            <w:bCs/>
            <w:sz w:val="24"/>
            <w:szCs w:val="24"/>
          </w:rPr>
          <w:t xml:space="preserve"> pública</w:t>
        </w:r>
      </w:ins>
      <w:r w:rsidRPr="00207032">
        <w:rPr>
          <w:rFonts w:ascii="Times New Roman" w:hAnsi="Times New Roman"/>
          <w:bCs/>
          <w:sz w:val="24"/>
          <w:szCs w:val="24"/>
        </w:rPr>
        <w:t xml:space="preserve">. Durante as entrevistas, revelou-se </w:t>
      </w:r>
      <w:del w:id="746" w:author="Antônio Carlos Ribeiro" w:date="2021-03-16T21:14:00Z">
        <w:r w:rsidRPr="00207032" w:rsidDel="001C46A7">
          <w:rPr>
            <w:rFonts w:ascii="Times New Roman" w:hAnsi="Times New Roman"/>
            <w:bCs/>
            <w:sz w:val="24"/>
            <w:szCs w:val="24"/>
          </w:rPr>
          <w:delText>um</w:delText>
        </w:r>
      </w:del>
      <w:r w:rsidRPr="00207032">
        <w:rPr>
          <w:rFonts w:ascii="Times New Roman" w:hAnsi="Times New Roman"/>
          <w:bCs/>
          <w:sz w:val="24"/>
          <w:szCs w:val="24"/>
        </w:rPr>
        <w:t xml:space="preserve">a </w:t>
      </w:r>
      <w:del w:id="747" w:author="Antônio Carlos Ribeiro" w:date="2021-03-16T21:15:00Z">
        <w:r w:rsidRPr="00207032" w:rsidDel="001C46A7">
          <w:rPr>
            <w:rFonts w:ascii="Times New Roman" w:hAnsi="Times New Roman"/>
            <w:bCs/>
            <w:sz w:val="24"/>
            <w:szCs w:val="24"/>
          </w:rPr>
          <w:delText xml:space="preserve">percepções </w:delText>
        </w:r>
      </w:del>
      <w:ins w:id="748" w:author="Antônio Carlos Ribeiro" w:date="2021-03-16T21:15:00Z">
        <w:r w:rsidR="001C46A7" w:rsidRPr="00207032">
          <w:rPr>
            <w:rFonts w:ascii="Times New Roman" w:hAnsi="Times New Roman"/>
            <w:bCs/>
            <w:sz w:val="24"/>
            <w:szCs w:val="24"/>
          </w:rPr>
          <w:t>percepç</w:t>
        </w:r>
        <w:r w:rsidR="001C46A7">
          <w:rPr>
            <w:rFonts w:ascii="Times New Roman" w:hAnsi="Times New Roman"/>
            <w:bCs/>
            <w:sz w:val="24"/>
            <w:szCs w:val="24"/>
          </w:rPr>
          <w:t>ão,</w:t>
        </w:r>
        <w:r w:rsidR="001C46A7" w:rsidRPr="00207032">
          <w:rPr>
            <w:rFonts w:ascii="Times New Roman" w:hAnsi="Times New Roman"/>
            <w:bCs/>
            <w:sz w:val="24"/>
            <w:szCs w:val="24"/>
          </w:rPr>
          <w:t xml:space="preserve"> </w:t>
        </w:r>
        <w:r w:rsidR="001C46A7">
          <w:rPr>
            <w:rFonts w:ascii="Times New Roman" w:hAnsi="Times New Roman"/>
            <w:bCs/>
            <w:sz w:val="24"/>
            <w:szCs w:val="24"/>
          </w:rPr>
          <w:t xml:space="preserve">entre </w:t>
        </w:r>
      </w:ins>
      <w:del w:id="749" w:author="Antônio Carlos Ribeiro" w:date="2021-03-16T21:15:00Z">
        <w:r w:rsidRPr="00207032" w:rsidDel="001C46A7">
          <w:rPr>
            <w:rFonts w:ascii="Times New Roman" w:hAnsi="Times New Roman"/>
            <w:bCs/>
            <w:sz w:val="24"/>
            <w:szCs w:val="24"/>
          </w:rPr>
          <w:delText>d</w:delText>
        </w:r>
      </w:del>
      <w:r w:rsidRPr="00207032">
        <w:rPr>
          <w:rFonts w:ascii="Times New Roman" w:hAnsi="Times New Roman"/>
          <w:bCs/>
          <w:sz w:val="24"/>
          <w:szCs w:val="24"/>
        </w:rPr>
        <w:t>os membros dos F</w:t>
      </w:r>
      <w:r>
        <w:rPr>
          <w:rFonts w:ascii="Times New Roman" w:hAnsi="Times New Roman"/>
          <w:bCs/>
          <w:sz w:val="24"/>
          <w:szCs w:val="24"/>
        </w:rPr>
        <w:t>órun</w:t>
      </w:r>
      <w:r w:rsidRPr="00207032">
        <w:rPr>
          <w:rFonts w:ascii="Times New Roman" w:hAnsi="Times New Roman"/>
          <w:bCs/>
          <w:sz w:val="24"/>
          <w:szCs w:val="24"/>
        </w:rPr>
        <w:t>s</w:t>
      </w:r>
      <w:ins w:id="750" w:author="Antônio Carlos Ribeiro" w:date="2021-03-16T21:15:00Z">
        <w:r w:rsidR="001C46A7">
          <w:rPr>
            <w:rFonts w:ascii="Times New Roman" w:hAnsi="Times New Roman"/>
            <w:bCs/>
            <w:sz w:val="24"/>
            <w:szCs w:val="24"/>
          </w:rPr>
          <w:t>,</w:t>
        </w:r>
      </w:ins>
      <w:r w:rsidRPr="00207032">
        <w:rPr>
          <w:rFonts w:ascii="Times New Roman" w:hAnsi="Times New Roman"/>
          <w:bCs/>
          <w:sz w:val="24"/>
          <w:szCs w:val="24"/>
        </w:rPr>
        <w:t xml:space="preserve"> segundo a qual ações de repressivas/educativas produzem resultados mais rápido e eficiente que aquelas </w:t>
      </w:r>
      <w:r w:rsidRPr="00207032">
        <w:rPr>
          <w:rFonts w:ascii="Times New Roman" w:hAnsi="Times New Roman"/>
          <w:bCs/>
          <w:i/>
          <w:sz w:val="24"/>
          <w:szCs w:val="24"/>
        </w:rPr>
        <w:t>repressivas/punitivas</w:t>
      </w:r>
      <w:r w:rsidRPr="00207032">
        <w:rPr>
          <w:rFonts w:ascii="Times New Roman" w:hAnsi="Times New Roman"/>
          <w:bCs/>
          <w:sz w:val="24"/>
          <w:szCs w:val="24"/>
        </w:rPr>
        <w:t xml:space="preserve">. A </w:t>
      </w:r>
      <w:r>
        <w:rPr>
          <w:rFonts w:ascii="Times New Roman" w:hAnsi="Times New Roman"/>
          <w:bCs/>
          <w:sz w:val="24"/>
          <w:szCs w:val="24"/>
        </w:rPr>
        <w:t>inclusão de mais 5 posições importantes n</w:t>
      </w:r>
      <w:r w:rsidRPr="00207032">
        <w:rPr>
          <w:rFonts w:ascii="Times New Roman" w:hAnsi="Times New Roman"/>
          <w:bCs/>
          <w:sz w:val="24"/>
          <w:szCs w:val="24"/>
        </w:rPr>
        <w:t xml:space="preserve">a análise </w:t>
      </w:r>
      <w:r>
        <w:rPr>
          <w:rFonts w:ascii="Times New Roman" w:hAnsi="Times New Roman"/>
          <w:bCs/>
          <w:sz w:val="24"/>
          <w:szCs w:val="24"/>
        </w:rPr>
        <w:t>das</w:t>
      </w:r>
      <w:r w:rsidRPr="00207032">
        <w:rPr>
          <w:rFonts w:ascii="Times New Roman" w:hAnsi="Times New Roman"/>
          <w:bCs/>
          <w:sz w:val="24"/>
          <w:szCs w:val="24"/>
        </w:rPr>
        <w:t xml:space="preserve"> palavras-chave </w:t>
      </w:r>
      <w:del w:id="751" w:author="Antônio Carlos Ribeiro" w:date="2021-03-28T10:39:00Z">
        <w:r w:rsidDel="0016359A">
          <w:rPr>
            <w:rFonts w:ascii="Times New Roman" w:hAnsi="Times New Roman"/>
            <w:bCs/>
            <w:sz w:val="24"/>
            <w:szCs w:val="24"/>
          </w:rPr>
          <w:delText xml:space="preserve">revelou </w:delText>
        </w:r>
      </w:del>
      <w:ins w:id="752" w:author="Antônio Carlos Ribeiro" w:date="2021-03-28T10:39:00Z">
        <w:r w:rsidR="0016359A">
          <w:rPr>
            <w:rFonts w:ascii="Times New Roman" w:hAnsi="Times New Roman"/>
            <w:bCs/>
            <w:sz w:val="24"/>
            <w:szCs w:val="24"/>
          </w:rPr>
          <w:t>reforçou o achado em relação à</w:t>
        </w:r>
      </w:ins>
      <w:del w:id="753" w:author="Antônio Carlos Ribeiro" w:date="2021-03-28T10:39:00Z">
        <w:r w:rsidDel="0016359A">
          <w:rPr>
            <w:rFonts w:ascii="Times New Roman" w:hAnsi="Times New Roman"/>
            <w:bCs/>
            <w:sz w:val="24"/>
            <w:szCs w:val="24"/>
          </w:rPr>
          <w:delText>a</w:delText>
        </w:r>
      </w:del>
      <w:r>
        <w:rPr>
          <w:rFonts w:ascii="Times New Roman" w:hAnsi="Times New Roman"/>
          <w:bCs/>
          <w:sz w:val="24"/>
          <w:szCs w:val="24"/>
        </w:rPr>
        <w:t xml:space="preserve"> preferência por</w:t>
      </w:r>
      <w:r w:rsidRPr="00207032">
        <w:rPr>
          <w:rFonts w:ascii="Times New Roman" w:hAnsi="Times New Roman"/>
          <w:bCs/>
          <w:sz w:val="24"/>
          <w:szCs w:val="24"/>
        </w:rPr>
        <w:t xml:space="preserve"> ações </w:t>
      </w:r>
      <w:r w:rsidRPr="00207032">
        <w:rPr>
          <w:rFonts w:ascii="Times New Roman" w:hAnsi="Times New Roman"/>
          <w:bCs/>
          <w:i/>
          <w:sz w:val="24"/>
          <w:szCs w:val="24"/>
        </w:rPr>
        <w:t>preventivas/educativas</w:t>
      </w:r>
      <w:r w:rsidRPr="00207032">
        <w:rPr>
          <w:rFonts w:ascii="Times New Roman" w:hAnsi="Times New Roman"/>
          <w:bCs/>
          <w:sz w:val="24"/>
          <w:szCs w:val="24"/>
        </w:rPr>
        <w:t xml:space="preserve">. </w:t>
      </w:r>
      <w:del w:id="754" w:author="Antônio Carlos Ribeiro" w:date="2021-03-28T10:41:00Z">
        <w:r w:rsidDel="008235FD">
          <w:rPr>
            <w:rFonts w:ascii="Times New Roman" w:hAnsi="Times New Roman"/>
            <w:bCs/>
            <w:sz w:val="24"/>
            <w:szCs w:val="24"/>
          </w:rPr>
          <w:delText>Isso trouxe</w:delText>
        </w:r>
      </w:del>
      <w:del w:id="755" w:author="Antônio Carlos Ribeiro" w:date="2021-03-28T10:43:00Z">
        <w:r w:rsidRPr="00207032" w:rsidDel="008235FD">
          <w:rPr>
            <w:rFonts w:ascii="Times New Roman" w:hAnsi="Times New Roman"/>
            <w:bCs/>
            <w:sz w:val="24"/>
            <w:szCs w:val="24"/>
          </w:rPr>
          <w:delText xml:space="preserve"> à tona uma linguagem alternativa que flui </w:delText>
        </w:r>
      </w:del>
      <w:del w:id="756" w:author="Antônio Carlos Ribeiro" w:date="2021-03-28T10:41:00Z">
        <w:r w:rsidRPr="00207032" w:rsidDel="008235FD">
          <w:rPr>
            <w:rFonts w:ascii="Times New Roman" w:hAnsi="Times New Roman"/>
            <w:bCs/>
            <w:sz w:val="24"/>
            <w:szCs w:val="24"/>
          </w:rPr>
          <w:delText xml:space="preserve">neste </w:delText>
        </w:r>
      </w:del>
      <w:del w:id="757" w:author="Antônio Carlos Ribeiro" w:date="2021-03-28T10:43:00Z">
        <w:r w:rsidRPr="00207032" w:rsidDel="008235FD">
          <w:rPr>
            <w:rFonts w:ascii="Times New Roman" w:hAnsi="Times New Roman"/>
            <w:bCs/>
            <w:i/>
            <w:sz w:val="24"/>
            <w:szCs w:val="24"/>
          </w:rPr>
          <w:delText>netdom</w:delText>
        </w:r>
      </w:del>
      <w:del w:id="758" w:author="Antônio Carlos Ribeiro" w:date="2021-03-28T10:42:00Z">
        <w:r w:rsidRPr="008235FD" w:rsidDel="008235FD">
          <w:rPr>
            <w:rFonts w:ascii="Times New Roman" w:hAnsi="Times New Roman"/>
            <w:bCs/>
            <w:i/>
            <w:iCs/>
            <w:sz w:val="24"/>
            <w:szCs w:val="24"/>
          </w:rPr>
          <w:delText>,</w:delText>
        </w:r>
        <w:r w:rsidRPr="00207032" w:rsidDel="008235FD">
          <w:rPr>
            <w:rFonts w:ascii="Times New Roman" w:hAnsi="Times New Roman"/>
            <w:bCs/>
            <w:sz w:val="24"/>
            <w:szCs w:val="24"/>
          </w:rPr>
          <w:delText xml:space="preserve"> embora ainda haja a preponderância do caráter educativo</w:delText>
        </w:r>
      </w:del>
      <w:del w:id="759" w:author="Antônio Carlos Ribeiro" w:date="2021-03-28T10:43:00Z">
        <w:r w:rsidRPr="00207032" w:rsidDel="008235FD">
          <w:rPr>
            <w:rFonts w:ascii="Times New Roman" w:hAnsi="Times New Roman"/>
            <w:bCs/>
            <w:sz w:val="24"/>
            <w:szCs w:val="24"/>
          </w:rPr>
          <w:delText xml:space="preserve">. </w:delText>
        </w:r>
      </w:del>
      <w:del w:id="760" w:author="Antônio Carlos Ribeiro" w:date="2021-03-28T10:51:00Z">
        <w:r w:rsidR="00145291" w:rsidDel="001C7EC0">
          <w:rPr>
            <w:rFonts w:ascii="Times New Roman" w:hAnsi="Times New Roman"/>
            <w:bCs/>
            <w:sz w:val="24"/>
            <w:szCs w:val="24"/>
          </w:rPr>
          <w:delText>O</w:delText>
        </w:r>
        <w:r w:rsidRPr="00207032" w:rsidDel="001C7EC0">
          <w:rPr>
            <w:rFonts w:ascii="Times New Roman" w:hAnsi="Times New Roman"/>
            <w:bCs/>
            <w:sz w:val="24"/>
            <w:szCs w:val="24"/>
          </w:rPr>
          <w:delText xml:space="preserve"> "combate à corrupção" </w:delText>
        </w:r>
      </w:del>
      <w:del w:id="761" w:author="Antônio Carlos Ribeiro" w:date="2021-03-28T10:42:00Z">
        <w:r w:rsidRPr="00207032" w:rsidDel="008235FD">
          <w:rPr>
            <w:rFonts w:ascii="Times New Roman" w:hAnsi="Times New Roman"/>
            <w:bCs/>
            <w:sz w:val="24"/>
            <w:szCs w:val="24"/>
          </w:rPr>
          <w:delText>à</w:delText>
        </w:r>
      </w:del>
      <w:del w:id="762" w:author="Antônio Carlos Ribeiro" w:date="2021-03-28T10:51:00Z">
        <w:r w:rsidRPr="00207032" w:rsidDel="001C7EC0">
          <w:rPr>
            <w:rFonts w:ascii="Times New Roman" w:hAnsi="Times New Roman"/>
            <w:bCs/>
            <w:sz w:val="24"/>
            <w:szCs w:val="24"/>
          </w:rPr>
          <w:delText xml:space="preserve"> partir dos fóruns concentra-se fortemente no intento de gerar mudanças de comportamento em gestores públicos e atores sociais. </w:delText>
        </w:r>
      </w:del>
      <w:r w:rsidRPr="00207032">
        <w:rPr>
          <w:rFonts w:ascii="Times New Roman" w:hAnsi="Times New Roman"/>
          <w:bCs/>
          <w:sz w:val="24"/>
          <w:szCs w:val="24"/>
        </w:rPr>
        <w:t xml:space="preserve">Todavia, a narrativa presente no sistema interpretativo dos FOCCOs não está livre de tensões. </w:t>
      </w:r>
      <w:del w:id="763" w:author="Antônio Carlos Ribeiro" w:date="2021-03-28T10:49:00Z">
        <w:r w:rsidRPr="00207032" w:rsidDel="008235FD">
          <w:rPr>
            <w:rFonts w:ascii="Times New Roman" w:hAnsi="Times New Roman"/>
            <w:bCs/>
            <w:sz w:val="24"/>
            <w:szCs w:val="24"/>
          </w:rPr>
          <w:delText>As palavras-chave mais importantes revelam a disputa que gira em torno de quais ações devem ser privilegiadas</w:delText>
        </w:r>
      </w:del>
      <w:del w:id="764" w:author="Antônio Carlos Ribeiro" w:date="2021-03-28T10:44:00Z">
        <w:r w:rsidRPr="00207032" w:rsidDel="008235FD">
          <w:rPr>
            <w:rFonts w:ascii="Times New Roman" w:hAnsi="Times New Roman"/>
            <w:bCs/>
            <w:sz w:val="24"/>
            <w:szCs w:val="24"/>
          </w:rPr>
          <w:delText xml:space="preserve"> pela rede</w:delText>
        </w:r>
      </w:del>
      <w:del w:id="765" w:author="Antônio Carlos Ribeiro" w:date="2021-03-28T10:49:00Z">
        <w:r w:rsidRPr="00207032" w:rsidDel="008235FD">
          <w:rPr>
            <w:rFonts w:ascii="Times New Roman" w:hAnsi="Times New Roman"/>
            <w:bCs/>
            <w:sz w:val="24"/>
            <w:szCs w:val="24"/>
          </w:rPr>
          <w:delText xml:space="preserve">. Há, por um lado, posições defendendo o maior investimento nas ações de repressão e, por outro lado, atores que apostam na importância das ações preventivas. Embora representem posicionamentos diferentes, não se trate de alternativas excludentes. </w:delText>
        </w:r>
      </w:del>
      <w:r w:rsidRPr="00207032">
        <w:rPr>
          <w:rFonts w:ascii="Times New Roman" w:hAnsi="Times New Roman"/>
          <w:bCs/>
          <w:sz w:val="24"/>
          <w:szCs w:val="24"/>
        </w:rPr>
        <w:t>O que está em jogo, portanto, refere-se ao quanto investir em cada tipo de ação.</w:t>
      </w:r>
    </w:p>
    <w:p w14:paraId="08FEF460" w14:textId="77777777" w:rsidR="00A83BC4" w:rsidRPr="00207032" w:rsidRDefault="00A83BC4" w:rsidP="007E015B">
      <w:pPr>
        <w:spacing w:after="0" w:line="360" w:lineRule="auto"/>
        <w:jc w:val="both"/>
        <w:rPr>
          <w:rFonts w:ascii="Times New Roman" w:hAnsi="Times New Roman"/>
          <w:bCs/>
          <w:sz w:val="24"/>
          <w:szCs w:val="24"/>
        </w:rPr>
      </w:pPr>
    </w:p>
    <w:p w14:paraId="37F1C2AB" w14:textId="77777777" w:rsidR="007142A0" w:rsidRPr="00837D6F" w:rsidRDefault="0072372D" w:rsidP="007E015B">
      <w:pPr>
        <w:spacing w:after="0" w:line="360" w:lineRule="auto"/>
        <w:jc w:val="both"/>
        <w:rPr>
          <w:rFonts w:ascii="Times New Roman" w:hAnsi="Times New Roman"/>
          <w:b/>
          <w:bCs/>
          <w:i/>
          <w:sz w:val="24"/>
          <w:szCs w:val="24"/>
        </w:rPr>
      </w:pPr>
      <w:r w:rsidRPr="00491477">
        <w:rPr>
          <w:rFonts w:ascii="Times New Roman" w:hAnsi="Times New Roman"/>
          <w:b/>
          <w:bCs/>
          <w:sz w:val="24"/>
          <w:szCs w:val="24"/>
        </w:rPr>
        <w:t>A MULTIVOCALIDADE E EMPREENDEDORES INSTITUCIONAIS</w:t>
      </w:r>
      <w:r w:rsidR="00837D6F" w:rsidRPr="00491477">
        <w:rPr>
          <w:rFonts w:ascii="Times New Roman" w:hAnsi="Times New Roman"/>
          <w:b/>
          <w:bCs/>
          <w:sz w:val="24"/>
          <w:szCs w:val="24"/>
        </w:rPr>
        <w:t xml:space="preserve"> </w:t>
      </w:r>
      <w:r w:rsidR="00837D6F" w:rsidRPr="00491477">
        <w:rPr>
          <w:rFonts w:ascii="Times New Roman" w:hAnsi="Times New Roman"/>
          <w:b/>
          <w:bCs/>
          <w:i/>
          <w:sz w:val="24"/>
          <w:szCs w:val="24"/>
        </w:rPr>
        <w:t>(H4)</w:t>
      </w:r>
    </w:p>
    <w:p w14:paraId="50C5F203" w14:textId="35AD5871" w:rsidR="0007397C" w:rsidRPr="0007397C" w:rsidRDefault="008D5AFA" w:rsidP="0007397C">
      <w:pPr>
        <w:spacing w:after="0" w:line="360" w:lineRule="auto"/>
        <w:ind w:firstLine="709"/>
        <w:jc w:val="both"/>
        <w:rPr>
          <w:rFonts w:ascii="Times New Roman" w:hAnsi="Times New Roman"/>
          <w:bCs/>
          <w:sz w:val="24"/>
          <w:szCs w:val="24"/>
        </w:rPr>
      </w:pPr>
      <w:r>
        <w:rPr>
          <w:rFonts w:ascii="Times New Roman" w:hAnsi="Times New Roman"/>
          <w:bCs/>
          <w:sz w:val="24"/>
          <w:szCs w:val="24"/>
        </w:rPr>
        <w:t xml:space="preserve">O teste da </w:t>
      </w:r>
      <w:r w:rsidR="00423E3D">
        <w:rPr>
          <w:rFonts w:ascii="Times New Roman" w:hAnsi="Times New Roman"/>
          <w:bCs/>
          <w:sz w:val="24"/>
          <w:szCs w:val="24"/>
        </w:rPr>
        <w:t>hipótese 4</w:t>
      </w:r>
      <w:r>
        <w:rPr>
          <w:rFonts w:ascii="Times New Roman" w:hAnsi="Times New Roman"/>
          <w:bCs/>
          <w:sz w:val="24"/>
          <w:szCs w:val="24"/>
        </w:rPr>
        <w:t xml:space="preserve"> </w:t>
      </w:r>
      <w:r w:rsidR="00491477">
        <w:rPr>
          <w:rFonts w:ascii="Times New Roman" w:hAnsi="Times New Roman"/>
          <w:bCs/>
          <w:sz w:val="24"/>
          <w:szCs w:val="24"/>
        </w:rPr>
        <w:t>baseou-se</w:t>
      </w:r>
      <w:r>
        <w:rPr>
          <w:rFonts w:ascii="Times New Roman" w:hAnsi="Times New Roman"/>
          <w:bCs/>
          <w:sz w:val="24"/>
          <w:szCs w:val="24"/>
        </w:rPr>
        <w:t xml:space="preserve"> </w:t>
      </w:r>
      <w:r w:rsidR="00491477">
        <w:rPr>
          <w:rFonts w:ascii="Times New Roman" w:hAnsi="Times New Roman"/>
          <w:bCs/>
          <w:sz w:val="24"/>
          <w:szCs w:val="24"/>
        </w:rPr>
        <w:t>n</w:t>
      </w:r>
      <w:r>
        <w:rPr>
          <w:rFonts w:ascii="Times New Roman" w:hAnsi="Times New Roman"/>
          <w:bCs/>
          <w:sz w:val="24"/>
          <w:szCs w:val="24"/>
        </w:rPr>
        <w:t xml:space="preserve">a análise de bloco da </w:t>
      </w:r>
      <w:r>
        <w:rPr>
          <w:rFonts w:ascii="Times New Roman" w:hAnsi="Times New Roman"/>
          <w:bCs/>
          <w:i/>
          <w:sz w:val="24"/>
          <w:szCs w:val="24"/>
        </w:rPr>
        <w:t xml:space="preserve">proxy </w:t>
      </w:r>
      <w:r>
        <w:rPr>
          <w:rFonts w:ascii="Times New Roman" w:hAnsi="Times New Roman"/>
          <w:bCs/>
          <w:sz w:val="24"/>
          <w:szCs w:val="24"/>
        </w:rPr>
        <w:t xml:space="preserve">do sistema interpretativo, como se descreveu anteriormente. </w:t>
      </w:r>
      <w:r w:rsidR="007142A0">
        <w:rPr>
          <w:rFonts w:ascii="Times New Roman" w:hAnsi="Times New Roman"/>
          <w:bCs/>
          <w:sz w:val="24"/>
          <w:szCs w:val="24"/>
        </w:rPr>
        <w:t xml:space="preserve">Os resultados mostraram </w:t>
      </w:r>
      <w:r w:rsidR="0007397C">
        <w:rPr>
          <w:rFonts w:ascii="Times New Roman" w:hAnsi="Times New Roman"/>
          <w:bCs/>
          <w:sz w:val="24"/>
          <w:szCs w:val="24"/>
        </w:rPr>
        <w:t xml:space="preserve">6 </w:t>
      </w:r>
      <w:r w:rsidR="007142A0">
        <w:rPr>
          <w:rFonts w:ascii="Times New Roman" w:hAnsi="Times New Roman"/>
          <w:bCs/>
          <w:sz w:val="24"/>
          <w:szCs w:val="24"/>
        </w:rPr>
        <w:t xml:space="preserve">blocos de atores se relacionando desigualmente com </w:t>
      </w:r>
      <w:r w:rsidR="0007397C">
        <w:rPr>
          <w:rFonts w:ascii="Times New Roman" w:hAnsi="Times New Roman"/>
          <w:bCs/>
          <w:sz w:val="24"/>
          <w:szCs w:val="24"/>
        </w:rPr>
        <w:t xml:space="preserve">7 </w:t>
      </w:r>
      <w:r w:rsidR="007142A0">
        <w:rPr>
          <w:rFonts w:ascii="Times New Roman" w:hAnsi="Times New Roman"/>
          <w:bCs/>
          <w:sz w:val="24"/>
          <w:szCs w:val="24"/>
        </w:rPr>
        <w:t xml:space="preserve">blocos de palavras-chave. </w:t>
      </w:r>
      <w:r w:rsidR="0007397C">
        <w:rPr>
          <w:rFonts w:ascii="Times New Roman" w:hAnsi="Times New Roman"/>
          <w:bCs/>
          <w:sz w:val="24"/>
          <w:szCs w:val="24"/>
        </w:rPr>
        <w:t>Estes últimos</w:t>
      </w:r>
      <w:r w:rsidR="00423E3D">
        <w:rPr>
          <w:rFonts w:ascii="Times New Roman" w:hAnsi="Times New Roman"/>
          <w:bCs/>
          <w:sz w:val="24"/>
          <w:szCs w:val="24"/>
        </w:rPr>
        <w:t xml:space="preserve"> foram c</w:t>
      </w:r>
      <w:r w:rsidR="007142A0">
        <w:rPr>
          <w:rFonts w:ascii="Times New Roman" w:hAnsi="Times New Roman"/>
          <w:bCs/>
          <w:sz w:val="24"/>
          <w:szCs w:val="24"/>
        </w:rPr>
        <w:t>lassifica</w:t>
      </w:r>
      <w:r w:rsidR="00423E3D">
        <w:rPr>
          <w:rFonts w:ascii="Times New Roman" w:hAnsi="Times New Roman"/>
          <w:bCs/>
          <w:sz w:val="24"/>
          <w:szCs w:val="24"/>
        </w:rPr>
        <w:t>d</w:t>
      </w:r>
      <w:r w:rsidR="007142A0">
        <w:rPr>
          <w:rFonts w:ascii="Times New Roman" w:hAnsi="Times New Roman"/>
          <w:bCs/>
          <w:sz w:val="24"/>
          <w:szCs w:val="24"/>
        </w:rPr>
        <w:t xml:space="preserve">os a partir do </w:t>
      </w:r>
      <w:r w:rsidR="007142A0">
        <w:rPr>
          <w:rFonts w:ascii="Times New Roman" w:hAnsi="Times New Roman"/>
          <w:bCs/>
          <w:sz w:val="24"/>
          <w:szCs w:val="24"/>
        </w:rPr>
        <w:lastRenderedPageBreak/>
        <w:t>viés da ação predominante em cada bloco</w:t>
      </w:r>
      <w:r w:rsidR="0007397C">
        <w:rPr>
          <w:rFonts w:ascii="Times New Roman" w:hAnsi="Times New Roman"/>
          <w:bCs/>
          <w:sz w:val="24"/>
          <w:szCs w:val="24"/>
        </w:rPr>
        <w:t xml:space="preserve"> (quadro 3)</w:t>
      </w:r>
      <w:r w:rsidR="0007397C" w:rsidRPr="00491477">
        <w:rPr>
          <w:rFonts w:ascii="Times New Roman" w:hAnsi="Times New Roman"/>
          <w:bCs/>
          <w:sz w:val="24"/>
          <w:szCs w:val="24"/>
        </w:rPr>
        <w:t xml:space="preserve">. Em um </w:t>
      </w:r>
      <w:r w:rsidR="0007397C">
        <w:rPr>
          <w:rFonts w:ascii="Times New Roman" w:hAnsi="Times New Roman"/>
          <w:bCs/>
          <w:sz w:val="24"/>
          <w:szCs w:val="24"/>
        </w:rPr>
        <w:t xml:space="preserve">bloco </w:t>
      </w:r>
      <w:r w:rsidR="0007397C" w:rsidRPr="00491477">
        <w:rPr>
          <w:rFonts w:ascii="Times New Roman" w:hAnsi="Times New Roman"/>
          <w:bCs/>
          <w:sz w:val="24"/>
          <w:szCs w:val="24"/>
        </w:rPr>
        <w:t xml:space="preserve">de </w:t>
      </w:r>
      <w:r w:rsidR="0007397C" w:rsidRPr="00491477">
        <w:rPr>
          <w:rFonts w:ascii="Times New Roman" w:hAnsi="Times New Roman"/>
          <w:b/>
          <w:bCs/>
          <w:sz w:val="24"/>
          <w:szCs w:val="24"/>
        </w:rPr>
        <w:t>viés punitivo</w:t>
      </w:r>
      <w:r w:rsidR="0007397C" w:rsidRPr="00491477">
        <w:rPr>
          <w:rFonts w:ascii="Times New Roman" w:hAnsi="Times New Roman"/>
          <w:bCs/>
          <w:sz w:val="24"/>
          <w:szCs w:val="24"/>
        </w:rPr>
        <w:t xml:space="preserve"> predominam entre as palavras-chave anteriormente associadas ao aspecto punitivo, independente do fato de</w:t>
      </w:r>
      <w:del w:id="766" w:author="Antônio Carlos Ribeiro" w:date="2021-03-28T10:52:00Z">
        <w:r w:rsidR="0007397C" w:rsidRPr="00491477" w:rsidDel="001C7EC0">
          <w:rPr>
            <w:rFonts w:ascii="Times New Roman" w:hAnsi="Times New Roman"/>
            <w:bCs/>
            <w:sz w:val="24"/>
            <w:szCs w:val="24"/>
          </w:rPr>
          <w:delText>ssas</w:delText>
        </w:r>
      </w:del>
      <w:r w:rsidR="0007397C" w:rsidRPr="00491477">
        <w:rPr>
          <w:rFonts w:ascii="Times New Roman" w:hAnsi="Times New Roman"/>
          <w:bCs/>
          <w:sz w:val="24"/>
          <w:szCs w:val="24"/>
        </w:rPr>
        <w:t xml:space="preserve"> se diferenciarem em relação ao caráter repressivo ou preventivo. Em um bloco com </w:t>
      </w:r>
      <w:r w:rsidR="0007397C" w:rsidRPr="00491477">
        <w:rPr>
          <w:rFonts w:ascii="Times New Roman" w:hAnsi="Times New Roman"/>
          <w:b/>
          <w:bCs/>
          <w:sz w:val="24"/>
          <w:szCs w:val="24"/>
        </w:rPr>
        <w:t>viés repressivo</w:t>
      </w:r>
      <w:r w:rsidR="0007397C" w:rsidRPr="00491477">
        <w:rPr>
          <w:rFonts w:ascii="Times New Roman" w:hAnsi="Times New Roman"/>
          <w:bCs/>
          <w:sz w:val="24"/>
          <w:szCs w:val="24"/>
        </w:rPr>
        <w:t xml:space="preserve"> predominam palavras-chave ligadas a esse aspecto, independente de terem um caráter punitivo ou educativo. A mesma lógica foi aplicada aos blocos educativo e preventivo.</w:t>
      </w:r>
    </w:p>
    <w:p w14:paraId="54E23967" w14:textId="47D0D899" w:rsidR="00DE2560" w:rsidRDefault="0007397C" w:rsidP="0007397C">
      <w:pPr>
        <w:spacing w:after="0" w:line="360" w:lineRule="auto"/>
        <w:ind w:firstLine="709"/>
        <w:jc w:val="both"/>
        <w:rPr>
          <w:rFonts w:ascii="Times New Roman" w:hAnsi="Times New Roman"/>
          <w:bCs/>
          <w:sz w:val="24"/>
          <w:szCs w:val="24"/>
        </w:rPr>
      </w:pPr>
      <w:r>
        <w:rPr>
          <w:rFonts w:ascii="Times New Roman" w:hAnsi="Times New Roman"/>
          <w:bCs/>
          <w:sz w:val="24"/>
          <w:szCs w:val="24"/>
        </w:rPr>
        <w:t xml:space="preserve">Os blocos de atores foram </w:t>
      </w:r>
      <w:del w:id="767" w:author="Antônio Carlos Ribeiro" w:date="2021-03-30T07:43:00Z">
        <w:r w:rsidDel="00D12071">
          <w:rPr>
            <w:rFonts w:ascii="Times New Roman" w:hAnsi="Times New Roman"/>
            <w:bCs/>
            <w:sz w:val="24"/>
            <w:szCs w:val="24"/>
          </w:rPr>
          <w:delText xml:space="preserve">análisados </w:delText>
        </w:r>
      </w:del>
      <w:ins w:id="768" w:author="Antônio Carlos Ribeiro" w:date="2021-03-30T07:43:00Z">
        <w:r w:rsidR="00D12071">
          <w:rPr>
            <w:rFonts w:ascii="Times New Roman" w:hAnsi="Times New Roman"/>
            <w:bCs/>
            <w:sz w:val="24"/>
            <w:szCs w:val="24"/>
          </w:rPr>
          <w:t xml:space="preserve">analisados </w:t>
        </w:r>
      </w:ins>
      <w:r>
        <w:rPr>
          <w:rFonts w:ascii="Times New Roman" w:hAnsi="Times New Roman"/>
          <w:bCs/>
          <w:sz w:val="24"/>
          <w:szCs w:val="24"/>
        </w:rPr>
        <w:t xml:space="preserve">em relação à sua menor ou maior capacidade de articular os blocos de palavras-chave. </w:t>
      </w:r>
      <w:r w:rsidR="007C352D">
        <w:rPr>
          <w:rFonts w:ascii="Times New Roman" w:hAnsi="Times New Roman"/>
          <w:bCs/>
          <w:sz w:val="24"/>
          <w:szCs w:val="24"/>
        </w:rPr>
        <w:t>A</w:t>
      </w:r>
      <w:r w:rsidR="007142A0">
        <w:rPr>
          <w:rFonts w:ascii="Times New Roman" w:hAnsi="Times New Roman"/>
          <w:bCs/>
          <w:sz w:val="24"/>
          <w:szCs w:val="24"/>
        </w:rPr>
        <w:t xml:space="preserve"> centralidade dos blocos de atores</w:t>
      </w:r>
      <w:r>
        <w:rPr>
          <w:rFonts w:ascii="Times New Roman" w:hAnsi="Times New Roman"/>
          <w:bCs/>
          <w:sz w:val="24"/>
          <w:szCs w:val="24"/>
        </w:rPr>
        <w:t xml:space="preserve"> representa a habilidade</w:t>
      </w:r>
      <w:r w:rsidR="00B35CDF">
        <w:rPr>
          <w:rFonts w:ascii="Times New Roman" w:hAnsi="Times New Roman"/>
          <w:bCs/>
          <w:sz w:val="24"/>
          <w:szCs w:val="24"/>
        </w:rPr>
        <w:t xml:space="preserve"> </w:t>
      </w:r>
      <w:r w:rsidR="007142A0">
        <w:rPr>
          <w:rFonts w:ascii="Times New Roman" w:hAnsi="Times New Roman"/>
          <w:bCs/>
          <w:sz w:val="24"/>
          <w:szCs w:val="24"/>
        </w:rPr>
        <w:t>para articular discursos que alcan</w:t>
      </w:r>
      <w:r w:rsidR="007C352D">
        <w:rPr>
          <w:rFonts w:ascii="Times New Roman" w:hAnsi="Times New Roman"/>
          <w:bCs/>
          <w:sz w:val="24"/>
          <w:szCs w:val="24"/>
        </w:rPr>
        <w:t>cem</w:t>
      </w:r>
      <w:del w:id="769" w:author="Antônio Carlos Ribeiro" w:date="2021-03-28T10:53:00Z">
        <w:r w:rsidR="007C352D" w:rsidDel="001C7EC0">
          <w:rPr>
            <w:rFonts w:ascii="Times New Roman" w:hAnsi="Times New Roman"/>
            <w:bCs/>
            <w:sz w:val="24"/>
            <w:szCs w:val="24"/>
          </w:rPr>
          <w:delText>,</w:delText>
        </w:r>
      </w:del>
      <w:r w:rsidR="007C352D">
        <w:rPr>
          <w:rFonts w:ascii="Times New Roman" w:hAnsi="Times New Roman"/>
          <w:bCs/>
          <w:sz w:val="24"/>
          <w:szCs w:val="24"/>
        </w:rPr>
        <w:t xml:space="preserve"> o maior número de pessoas: </w:t>
      </w:r>
      <w:r w:rsidR="007142A0">
        <w:rPr>
          <w:rFonts w:ascii="Times New Roman" w:hAnsi="Times New Roman"/>
          <w:bCs/>
          <w:sz w:val="24"/>
          <w:szCs w:val="24"/>
        </w:rPr>
        <w:t>multivocalidade</w:t>
      </w:r>
      <w:r w:rsidR="007C352D">
        <w:rPr>
          <w:rFonts w:ascii="Times New Roman" w:hAnsi="Times New Roman"/>
          <w:bCs/>
          <w:sz w:val="24"/>
          <w:szCs w:val="24"/>
        </w:rPr>
        <w:t>.</w:t>
      </w:r>
      <w:r>
        <w:rPr>
          <w:rFonts w:ascii="Times New Roman" w:hAnsi="Times New Roman"/>
          <w:bCs/>
          <w:sz w:val="24"/>
          <w:szCs w:val="24"/>
        </w:rPr>
        <w:t xml:space="preserve"> Isto é, trata-se de atores capazes de elaborar um discurso atento aos múltiplos tipos de ações/posicionamentos nos Fóruns e, p</w:t>
      </w:r>
      <w:r w:rsidR="007C352D">
        <w:rPr>
          <w:rFonts w:ascii="Times New Roman" w:hAnsi="Times New Roman"/>
          <w:bCs/>
          <w:sz w:val="24"/>
          <w:szCs w:val="24"/>
        </w:rPr>
        <w:t xml:space="preserve">ortanto, </w:t>
      </w:r>
      <w:r>
        <w:rPr>
          <w:rFonts w:ascii="Times New Roman" w:hAnsi="Times New Roman"/>
          <w:bCs/>
          <w:sz w:val="24"/>
          <w:szCs w:val="24"/>
        </w:rPr>
        <w:t>de</w:t>
      </w:r>
      <w:r w:rsidR="007142A0">
        <w:rPr>
          <w:rFonts w:ascii="Times New Roman" w:hAnsi="Times New Roman"/>
          <w:bCs/>
          <w:sz w:val="24"/>
          <w:szCs w:val="24"/>
        </w:rPr>
        <w:t xml:space="preserve"> organizar os elementos simbólicos </w:t>
      </w:r>
      <w:r>
        <w:rPr>
          <w:rFonts w:ascii="Times New Roman" w:hAnsi="Times New Roman"/>
          <w:bCs/>
          <w:sz w:val="24"/>
          <w:szCs w:val="24"/>
        </w:rPr>
        <w:t>d</w:t>
      </w:r>
      <w:r w:rsidR="007C352D">
        <w:rPr>
          <w:rFonts w:ascii="Times New Roman" w:hAnsi="Times New Roman"/>
          <w:bCs/>
          <w:sz w:val="24"/>
          <w:szCs w:val="24"/>
        </w:rPr>
        <w:t xml:space="preserve">os </w:t>
      </w:r>
      <w:r>
        <w:rPr>
          <w:rFonts w:ascii="Times New Roman" w:hAnsi="Times New Roman"/>
          <w:bCs/>
          <w:sz w:val="24"/>
          <w:szCs w:val="24"/>
        </w:rPr>
        <w:t>FOCCOs</w:t>
      </w:r>
      <w:r w:rsidR="007142A0">
        <w:rPr>
          <w:rFonts w:ascii="Times New Roman" w:hAnsi="Times New Roman"/>
          <w:bCs/>
          <w:sz w:val="24"/>
          <w:szCs w:val="24"/>
        </w:rPr>
        <w:t xml:space="preserve"> </w:t>
      </w:r>
      <w:r w:rsidR="007C352D">
        <w:rPr>
          <w:rFonts w:ascii="Times New Roman" w:hAnsi="Times New Roman"/>
          <w:bCs/>
          <w:sz w:val="24"/>
          <w:szCs w:val="24"/>
        </w:rPr>
        <w:t>em</w:t>
      </w:r>
      <w:r w:rsidR="007142A0">
        <w:rPr>
          <w:rFonts w:ascii="Times New Roman" w:hAnsi="Times New Roman"/>
          <w:bCs/>
          <w:sz w:val="24"/>
          <w:szCs w:val="24"/>
        </w:rPr>
        <w:t xml:space="preserve"> uma narrativa com </w:t>
      </w:r>
      <w:r>
        <w:rPr>
          <w:rFonts w:ascii="Times New Roman" w:hAnsi="Times New Roman"/>
          <w:bCs/>
          <w:sz w:val="24"/>
          <w:szCs w:val="24"/>
        </w:rPr>
        <w:t>alta</w:t>
      </w:r>
      <w:r w:rsidR="007142A0">
        <w:rPr>
          <w:rFonts w:ascii="Times New Roman" w:hAnsi="Times New Roman"/>
          <w:bCs/>
          <w:sz w:val="24"/>
          <w:szCs w:val="24"/>
        </w:rPr>
        <w:t xml:space="preserve"> força de mobilização.</w:t>
      </w:r>
      <w:r w:rsidR="007C352D">
        <w:rPr>
          <w:rFonts w:ascii="Times New Roman" w:hAnsi="Times New Roman"/>
          <w:bCs/>
          <w:sz w:val="24"/>
          <w:szCs w:val="24"/>
        </w:rPr>
        <w:t xml:space="preserve"> </w:t>
      </w:r>
      <w:r w:rsidR="001231F2">
        <w:rPr>
          <w:rFonts w:ascii="Times New Roman" w:hAnsi="Times New Roman"/>
          <w:bCs/>
          <w:sz w:val="24"/>
          <w:szCs w:val="24"/>
        </w:rPr>
        <w:t xml:space="preserve">A </w:t>
      </w:r>
      <w:r w:rsidR="00A83BC4">
        <w:rPr>
          <w:rFonts w:ascii="Times New Roman" w:hAnsi="Times New Roman"/>
          <w:bCs/>
          <w:sz w:val="24"/>
          <w:szCs w:val="24"/>
        </w:rPr>
        <w:t>figura 4</w:t>
      </w:r>
      <w:r w:rsidR="007142A0">
        <w:rPr>
          <w:rFonts w:ascii="Times New Roman" w:hAnsi="Times New Roman"/>
          <w:bCs/>
          <w:sz w:val="24"/>
          <w:szCs w:val="24"/>
        </w:rPr>
        <w:t xml:space="preserve"> mostra os resultados</w:t>
      </w:r>
      <w:r w:rsidR="00DE2560">
        <w:rPr>
          <w:rFonts w:ascii="Times New Roman" w:hAnsi="Times New Roman"/>
          <w:bCs/>
          <w:sz w:val="24"/>
          <w:szCs w:val="24"/>
        </w:rPr>
        <w:t>.</w:t>
      </w:r>
    </w:p>
    <w:p w14:paraId="05C0F5DE" w14:textId="77777777" w:rsidR="0007397C" w:rsidRDefault="0007397C" w:rsidP="00DE2560">
      <w:pPr>
        <w:spacing w:after="0" w:line="360" w:lineRule="auto"/>
        <w:ind w:firstLine="709"/>
        <w:jc w:val="both"/>
        <w:rPr>
          <w:rFonts w:ascii="Times New Roman" w:hAnsi="Times New Roman"/>
          <w:bCs/>
          <w:sz w:val="24"/>
          <w:szCs w:val="24"/>
        </w:rPr>
      </w:pPr>
    </w:p>
    <w:p w14:paraId="56A50A22" w14:textId="77777777" w:rsidR="0007397C" w:rsidRDefault="0007397C" w:rsidP="0007397C">
      <w:pPr>
        <w:spacing w:after="0" w:line="360" w:lineRule="auto"/>
        <w:jc w:val="center"/>
        <w:rPr>
          <w:rFonts w:ascii="Times New Roman" w:hAnsi="Times New Roman"/>
          <w:bCs/>
          <w:sz w:val="24"/>
          <w:szCs w:val="24"/>
        </w:rPr>
      </w:pPr>
      <w:r w:rsidRPr="007C352D">
        <w:rPr>
          <w:rFonts w:ascii="Times New Roman" w:hAnsi="Times New Roman"/>
          <w:bCs/>
          <w:noProof/>
          <w:sz w:val="24"/>
          <w:szCs w:val="24"/>
          <w:lang w:eastAsia="pt-BR"/>
        </w:rPr>
        <w:drawing>
          <wp:inline distT="0" distB="0" distL="0" distR="0" wp14:anchorId="60EBAEB9" wp14:editId="4C9ACB4B">
            <wp:extent cx="4855845" cy="2427923"/>
            <wp:effectExtent l="19050" t="0" r="1905" b="0"/>
            <wp:docPr id="1" name="Imagem 15" descr="analise de bloco sistema interpret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analise de bloco sistema interpretativ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60152" cy="2430076"/>
                    </a:xfrm>
                    <a:prstGeom prst="rect">
                      <a:avLst/>
                    </a:prstGeom>
                    <a:noFill/>
                    <a:ln>
                      <a:noFill/>
                    </a:ln>
                  </pic:spPr>
                </pic:pic>
              </a:graphicData>
            </a:graphic>
          </wp:inline>
        </w:drawing>
      </w:r>
    </w:p>
    <w:p w14:paraId="148294F1" w14:textId="77777777" w:rsidR="0007397C" w:rsidRPr="00004B68" w:rsidRDefault="0007397C" w:rsidP="003A61DB">
      <w:pPr>
        <w:spacing w:after="0" w:line="240" w:lineRule="auto"/>
        <w:rPr>
          <w:rFonts w:ascii="Times New Roman" w:hAnsi="Times New Roman"/>
          <w:b/>
          <w:sz w:val="24"/>
          <w:szCs w:val="24"/>
        </w:rPr>
      </w:pPr>
      <w:r>
        <w:rPr>
          <w:rFonts w:ascii="Times New Roman" w:hAnsi="Times New Roman"/>
          <w:b/>
          <w:sz w:val="24"/>
          <w:szCs w:val="24"/>
        </w:rPr>
        <w:t>Figura 4: Multivocalidade no sistema interpretativo.</w:t>
      </w:r>
    </w:p>
    <w:p w14:paraId="7098AC2D" w14:textId="77777777" w:rsidR="0007397C" w:rsidRPr="007C352D" w:rsidRDefault="0007397C" w:rsidP="003A61DB">
      <w:pPr>
        <w:spacing w:after="0" w:line="240" w:lineRule="auto"/>
        <w:rPr>
          <w:rFonts w:ascii="Times New Roman" w:hAnsi="Times New Roman"/>
          <w:sz w:val="20"/>
          <w:szCs w:val="20"/>
        </w:rPr>
      </w:pPr>
      <w:r w:rsidRPr="007C352D">
        <w:rPr>
          <w:rFonts w:ascii="Times New Roman" w:hAnsi="Times New Roman"/>
          <w:b/>
          <w:sz w:val="20"/>
          <w:szCs w:val="20"/>
        </w:rPr>
        <w:t xml:space="preserve">Fonte: </w:t>
      </w:r>
      <w:r>
        <w:rPr>
          <w:rFonts w:ascii="Times New Roman" w:hAnsi="Times New Roman"/>
          <w:sz w:val="20"/>
          <w:szCs w:val="20"/>
        </w:rPr>
        <w:t>Elaboração Própria.</w:t>
      </w:r>
    </w:p>
    <w:p w14:paraId="2C123741" w14:textId="77777777" w:rsidR="0007397C" w:rsidRDefault="0007397C" w:rsidP="003A61DB">
      <w:pPr>
        <w:spacing w:after="0" w:line="240" w:lineRule="auto"/>
        <w:jc w:val="both"/>
        <w:rPr>
          <w:rFonts w:ascii="Times New Roman" w:hAnsi="Times New Roman"/>
          <w:sz w:val="20"/>
          <w:szCs w:val="20"/>
        </w:rPr>
      </w:pPr>
      <w:r w:rsidRPr="007C352D">
        <w:rPr>
          <w:rFonts w:ascii="Times New Roman" w:hAnsi="Times New Roman"/>
          <w:sz w:val="20"/>
          <w:szCs w:val="20"/>
        </w:rPr>
        <w:t>Legenda: Pontos Verdes = Blocos de Palavras-chave; Pontos Amarelos = Blocos de Atores.</w:t>
      </w:r>
    </w:p>
    <w:p w14:paraId="51DE8AA9" w14:textId="77777777" w:rsidR="0007397C" w:rsidRDefault="0007397C" w:rsidP="00DE2560">
      <w:pPr>
        <w:spacing w:after="0" w:line="360" w:lineRule="auto"/>
        <w:ind w:firstLine="709"/>
        <w:jc w:val="both"/>
        <w:rPr>
          <w:rFonts w:ascii="Times New Roman" w:hAnsi="Times New Roman"/>
          <w:bCs/>
          <w:sz w:val="24"/>
          <w:szCs w:val="24"/>
        </w:rPr>
      </w:pPr>
    </w:p>
    <w:p w14:paraId="617A4B43" w14:textId="5B18405F" w:rsidR="007142A0" w:rsidRDefault="007C352D" w:rsidP="005E588C">
      <w:pPr>
        <w:spacing w:after="0" w:line="360" w:lineRule="auto"/>
        <w:ind w:firstLine="709"/>
        <w:jc w:val="both"/>
        <w:rPr>
          <w:rFonts w:ascii="Times New Roman" w:hAnsi="Times New Roman"/>
          <w:bCs/>
          <w:sz w:val="24"/>
          <w:szCs w:val="24"/>
        </w:rPr>
      </w:pPr>
      <w:r>
        <w:rPr>
          <w:rFonts w:ascii="Times New Roman" w:hAnsi="Times New Roman"/>
          <w:bCs/>
          <w:sz w:val="24"/>
          <w:szCs w:val="24"/>
        </w:rPr>
        <w:t xml:space="preserve">O subgrupo de maior multivocalidade é </w:t>
      </w:r>
      <w:r w:rsidR="007142A0">
        <w:rPr>
          <w:rFonts w:ascii="Times New Roman" w:hAnsi="Times New Roman"/>
          <w:bCs/>
          <w:sz w:val="24"/>
          <w:szCs w:val="24"/>
        </w:rPr>
        <w:t>formado pel</w:t>
      </w:r>
      <w:r>
        <w:rPr>
          <w:rFonts w:ascii="Times New Roman" w:hAnsi="Times New Roman"/>
          <w:bCs/>
          <w:sz w:val="24"/>
          <w:szCs w:val="24"/>
        </w:rPr>
        <w:t>os atores 38, 51, 56, 62 e 63. Ne</w:t>
      </w:r>
      <w:r w:rsidR="007142A0">
        <w:rPr>
          <w:rFonts w:ascii="Times New Roman" w:hAnsi="Times New Roman"/>
          <w:bCs/>
          <w:sz w:val="24"/>
          <w:szCs w:val="24"/>
        </w:rPr>
        <w:t xml:space="preserve">sta posição </w:t>
      </w:r>
      <w:r>
        <w:rPr>
          <w:rFonts w:ascii="Times New Roman" w:hAnsi="Times New Roman"/>
          <w:bCs/>
          <w:sz w:val="24"/>
          <w:szCs w:val="24"/>
        </w:rPr>
        <w:t>eles articulam</w:t>
      </w:r>
      <w:r w:rsidR="007142A0">
        <w:rPr>
          <w:rFonts w:ascii="Times New Roman" w:hAnsi="Times New Roman"/>
          <w:bCs/>
          <w:sz w:val="24"/>
          <w:szCs w:val="24"/>
        </w:rPr>
        <w:t xml:space="preserve"> 6 dos 7 blocos de palavras-c</w:t>
      </w:r>
      <w:r>
        <w:rPr>
          <w:rFonts w:ascii="Times New Roman" w:hAnsi="Times New Roman"/>
          <w:bCs/>
          <w:sz w:val="24"/>
          <w:szCs w:val="24"/>
        </w:rPr>
        <w:t>have. O modelo de blocos sugere que</w:t>
      </w:r>
      <w:r w:rsidR="007142A0">
        <w:rPr>
          <w:rFonts w:ascii="Times New Roman" w:hAnsi="Times New Roman"/>
          <w:bCs/>
          <w:sz w:val="24"/>
          <w:szCs w:val="24"/>
        </w:rPr>
        <w:t xml:space="preserve"> este</w:t>
      </w:r>
      <w:r>
        <w:rPr>
          <w:rFonts w:ascii="Times New Roman" w:hAnsi="Times New Roman"/>
          <w:bCs/>
          <w:sz w:val="24"/>
          <w:szCs w:val="24"/>
        </w:rPr>
        <w:t>s atores</w:t>
      </w:r>
      <w:r w:rsidR="007142A0">
        <w:rPr>
          <w:rFonts w:ascii="Times New Roman" w:hAnsi="Times New Roman"/>
          <w:bCs/>
          <w:sz w:val="24"/>
          <w:szCs w:val="24"/>
        </w:rPr>
        <w:t xml:space="preserve"> mobiliza</w:t>
      </w:r>
      <w:ins w:id="770" w:author="Antônio Carlos Ribeiro" w:date="2021-03-30T07:43:00Z">
        <w:r w:rsidR="00CC4C07">
          <w:rPr>
            <w:rFonts w:ascii="Times New Roman" w:hAnsi="Times New Roman"/>
            <w:bCs/>
            <w:sz w:val="24"/>
            <w:szCs w:val="24"/>
          </w:rPr>
          <w:t>ra</w:t>
        </w:r>
      </w:ins>
      <w:r>
        <w:rPr>
          <w:rFonts w:ascii="Times New Roman" w:hAnsi="Times New Roman"/>
          <w:bCs/>
          <w:sz w:val="24"/>
          <w:szCs w:val="24"/>
        </w:rPr>
        <w:t>m</w:t>
      </w:r>
      <w:r w:rsidR="007142A0">
        <w:rPr>
          <w:rFonts w:ascii="Times New Roman" w:hAnsi="Times New Roman"/>
          <w:bCs/>
          <w:sz w:val="24"/>
          <w:szCs w:val="24"/>
        </w:rPr>
        <w:t xml:space="preserve"> palavras-chave que se associam </w:t>
      </w:r>
      <w:r>
        <w:rPr>
          <w:rFonts w:ascii="Times New Roman" w:hAnsi="Times New Roman"/>
          <w:bCs/>
          <w:sz w:val="24"/>
          <w:szCs w:val="24"/>
        </w:rPr>
        <w:t>à</w:t>
      </w:r>
      <w:r w:rsidR="007142A0">
        <w:rPr>
          <w:rFonts w:ascii="Times New Roman" w:hAnsi="Times New Roman"/>
          <w:bCs/>
          <w:sz w:val="24"/>
          <w:szCs w:val="24"/>
        </w:rPr>
        <w:t>s</w:t>
      </w:r>
      <w:r>
        <w:rPr>
          <w:rFonts w:ascii="Times New Roman" w:hAnsi="Times New Roman"/>
          <w:bCs/>
          <w:sz w:val="24"/>
          <w:szCs w:val="24"/>
        </w:rPr>
        <w:t xml:space="preserve"> diversas</w:t>
      </w:r>
      <w:r w:rsidR="007142A0">
        <w:rPr>
          <w:rFonts w:ascii="Times New Roman" w:hAnsi="Times New Roman"/>
          <w:bCs/>
          <w:sz w:val="24"/>
          <w:szCs w:val="24"/>
        </w:rPr>
        <w:t xml:space="preserve"> perspectivas de ação presentes n</w:t>
      </w:r>
      <w:r w:rsidR="0007397C">
        <w:rPr>
          <w:rFonts w:ascii="Times New Roman" w:hAnsi="Times New Roman"/>
          <w:bCs/>
          <w:sz w:val="24"/>
          <w:szCs w:val="24"/>
        </w:rPr>
        <w:t>os Fóruns</w:t>
      </w:r>
      <w:r w:rsidR="007142A0">
        <w:rPr>
          <w:rFonts w:ascii="Times New Roman" w:hAnsi="Times New Roman"/>
          <w:bCs/>
          <w:sz w:val="24"/>
          <w:szCs w:val="24"/>
        </w:rPr>
        <w:t xml:space="preserve"> (repressão, prevenção, punição e educação). </w:t>
      </w:r>
      <w:r>
        <w:rPr>
          <w:rFonts w:ascii="Times New Roman" w:hAnsi="Times New Roman"/>
          <w:bCs/>
          <w:sz w:val="24"/>
          <w:szCs w:val="24"/>
        </w:rPr>
        <w:t>E</w:t>
      </w:r>
      <w:r w:rsidR="007142A0">
        <w:rPr>
          <w:rFonts w:ascii="Times New Roman" w:hAnsi="Times New Roman"/>
          <w:bCs/>
          <w:sz w:val="24"/>
          <w:szCs w:val="24"/>
        </w:rPr>
        <w:t>sta posição</w:t>
      </w:r>
      <w:r>
        <w:rPr>
          <w:rFonts w:ascii="Times New Roman" w:hAnsi="Times New Roman"/>
          <w:bCs/>
          <w:sz w:val="24"/>
          <w:szCs w:val="24"/>
        </w:rPr>
        <w:t xml:space="preserve"> no sistema interpretativo</w:t>
      </w:r>
      <w:r w:rsidR="007142A0">
        <w:rPr>
          <w:rFonts w:ascii="Times New Roman" w:hAnsi="Times New Roman"/>
          <w:bCs/>
          <w:sz w:val="24"/>
          <w:szCs w:val="24"/>
        </w:rPr>
        <w:t xml:space="preserve"> é a que melhor representa a</w:t>
      </w:r>
      <w:r>
        <w:rPr>
          <w:rFonts w:ascii="Times New Roman" w:hAnsi="Times New Roman"/>
          <w:bCs/>
          <w:sz w:val="24"/>
          <w:szCs w:val="24"/>
        </w:rPr>
        <w:t xml:space="preserve"> condição para acionar a</w:t>
      </w:r>
      <w:r w:rsidR="007142A0">
        <w:rPr>
          <w:rFonts w:ascii="Times New Roman" w:hAnsi="Times New Roman"/>
          <w:bCs/>
          <w:sz w:val="24"/>
          <w:szCs w:val="24"/>
        </w:rPr>
        <w:t xml:space="preserve"> identidade de empreendedor institucional.</w:t>
      </w:r>
      <w:r w:rsidR="005E588C">
        <w:rPr>
          <w:rFonts w:ascii="Times New Roman" w:hAnsi="Times New Roman"/>
          <w:bCs/>
          <w:sz w:val="24"/>
          <w:szCs w:val="24"/>
        </w:rPr>
        <w:t xml:space="preserve"> </w:t>
      </w:r>
      <w:r w:rsidR="00E22990">
        <w:rPr>
          <w:rFonts w:ascii="Times New Roman" w:hAnsi="Times New Roman"/>
          <w:bCs/>
          <w:sz w:val="24"/>
          <w:szCs w:val="24"/>
        </w:rPr>
        <w:t>A</w:t>
      </w:r>
      <w:r w:rsidR="007142A0">
        <w:rPr>
          <w:rFonts w:ascii="Times New Roman" w:hAnsi="Times New Roman"/>
          <w:bCs/>
          <w:sz w:val="24"/>
          <w:szCs w:val="24"/>
        </w:rPr>
        <w:t xml:space="preserve"> </w:t>
      </w:r>
      <w:r w:rsidR="00E22990">
        <w:rPr>
          <w:rFonts w:ascii="Times New Roman" w:hAnsi="Times New Roman"/>
          <w:bCs/>
          <w:sz w:val="24"/>
          <w:szCs w:val="24"/>
        </w:rPr>
        <w:t>citação a seguir</w:t>
      </w:r>
      <w:r w:rsidR="007142A0">
        <w:rPr>
          <w:rFonts w:ascii="Times New Roman" w:hAnsi="Times New Roman"/>
          <w:bCs/>
          <w:sz w:val="24"/>
          <w:szCs w:val="24"/>
        </w:rPr>
        <w:t xml:space="preserve"> </w:t>
      </w:r>
      <w:r w:rsidR="00E22990">
        <w:rPr>
          <w:rFonts w:ascii="Times New Roman" w:hAnsi="Times New Roman"/>
          <w:bCs/>
          <w:sz w:val="24"/>
          <w:szCs w:val="24"/>
        </w:rPr>
        <w:t>exemplifica como</w:t>
      </w:r>
      <w:r w:rsidR="007142A0">
        <w:rPr>
          <w:rFonts w:ascii="Times New Roman" w:hAnsi="Times New Roman"/>
          <w:bCs/>
          <w:sz w:val="24"/>
          <w:szCs w:val="24"/>
        </w:rPr>
        <w:t xml:space="preserve"> elementos </w:t>
      </w:r>
      <w:r w:rsidR="00E22990">
        <w:rPr>
          <w:rFonts w:ascii="Times New Roman" w:hAnsi="Times New Roman"/>
          <w:bCs/>
          <w:sz w:val="24"/>
          <w:szCs w:val="24"/>
        </w:rPr>
        <w:t>de diferentes</w:t>
      </w:r>
      <w:r w:rsidR="007142A0">
        <w:rPr>
          <w:rFonts w:ascii="Times New Roman" w:hAnsi="Times New Roman"/>
          <w:bCs/>
          <w:sz w:val="24"/>
          <w:szCs w:val="24"/>
        </w:rPr>
        <w:t xml:space="preserve"> tipos de ação</w:t>
      </w:r>
      <w:r w:rsidR="00E22990">
        <w:rPr>
          <w:rFonts w:ascii="Times New Roman" w:hAnsi="Times New Roman"/>
          <w:bCs/>
          <w:sz w:val="24"/>
          <w:szCs w:val="24"/>
        </w:rPr>
        <w:t xml:space="preserve"> se co</w:t>
      </w:r>
      <w:r w:rsidR="005E588C">
        <w:rPr>
          <w:rFonts w:ascii="Times New Roman" w:hAnsi="Times New Roman"/>
          <w:bCs/>
          <w:sz w:val="24"/>
          <w:szCs w:val="24"/>
        </w:rPr>
        <w:t>mbinam em uma fala multivocal</w:t>
      </w:r>
      <w:r w:rsidR="00E22990">
        <w:rPr>
          <w:rFonts w:ascii="Times New Roman" w:hAnsi="Times New Roman"/>
          <w:bCs/>
          <w:sz w:val="24"/>
          <w:szCs w:val="24"/>
        </w:rPr>
        <w:t xml:space="preserve">, as quais </w:t>
      </w:r>
      <w:r w:rsidR="007142A0">
        <w:rPr>
          <w:rFonts w:ascii="Times New Roman" w:hAnsi="Times New Roman"/>
          <w:bCs/>
          <w:sz w:val="24"/>
          <w:szCs w:val="24"/>
        </w:rPr>
        <w:t>pode</w:t>
      </w:r>
      <w:r w:rsidR="00E22990">
        <w:rPr>
          <w:rFonts w:ascii="Times New Roman" w:hAnsi="Times New Roman"/>
          <w:bCs/>
          <w:sz w:val="24"/>
          <w:szCs w:val="24"/>
        </w:rPr>
        <w:t>m</w:t>
      </w:r>
      <w:r w:rsidR="007142A0">
        <w:rPr>
          <w:rFonts w:ascii="Times New Roman" w:hAnsi="Times New Roman"/>
          <w:bCs/>
          <w:sz w:val="24"/>
          <w:szCs w:val="24"/>
        </w:rPr>
        <w:t xml:space="preserve"> ser decifrada</w:t>
      </w:r>
      <w:r w:rsidR="00E22990">
        <w:rPr>
          <w:rFonts w:ascii="Times New Roman" w:hAnsi="Times New Roman"/>
          <w:bCs/>
          <w:sz w:val="24"/>
          <w:szCs w:val="24"/>
        </w:rPr>
        <w:t>s</w:t>
      </w:r>
      <w:r w:rsidR="007142A0">
        <w:rPr>
          <w:rFonts w:ascii="Times New Roman" w:hAnsi="Times New Roman"/>
          <w:bCs/>
          <w:sz w:val="24"/>
          <w:szCs w:val="24"/>
        </w:rPr>
        <w:t xml:space="preserve"> plausivelmente de vários pontos de vistas.</w:t>
      </w:r>
    </w:p>
    <w:p w14:paraId="2BA62953" w14:textId="77777777" w:rsidR="00DE2560" w:rsidRDefault="00DE2560" w:rsidP="00DE2560">
      <w:pPr>
        <w:spacing w:after="0" w:line="360" w:lineRule="auto"/>
        <w:ind w:firstLine="709"/>
        <w:jc w:val="both"/>
        <w:rPr>
          <w:rFonts w:ascii="Times New Roman" w:hAnsi="Times New Roman"/>
          <w:bCs/>
          <w:sz w:val="24"/>
          <w:szCs w:val="24"/>
        </w:rPr>
      </w:pPr>
    </w:p>
    <w:p w14:paraId="208C22C8" w14:textId="77777777" w:rsidR="001231F2" w:rsidRDefault="007142A0" w:rsidP="00DE2560">
      <w:pPr>
        <w:spacing w:after="0" w:line="240" w:lineRule="auto"/>
        <w:ind w:left="2268"/>
        <w:jc w:val="both"/>
        <w:rPr>
          <w:rFonts w:ascii="Times New Roman" w:eastAsia="Arial" w:hAnsi="Times New Roman"/>
          <w:sz w:val="20"/>
          <w:szCs w:val="20"/>
        </w:rPr>
      </w:pPr>
      <w:r>
        <w:rPr>
          <w:rFonts w:ascii="Times New Roman" w:eastAsia="Arial" w:hAnsi="Times New Roman"/>
          <w:sz w:val="20"/>
          <w:szCs w:val="20"/>
        </w:rPr>
        <w:lastRenderedPageBreak/>
        <w:t>A gente trabalha no aspecto pedagógico, de pegar bons casos, bons exemplos, afastar, prender, e mostrar que a ação está sendo mais efetiva. É impossível eu pensar que com isso eu vou resolver. É impossível. Então, por isso, a necessidade desses órgãos todos trabalharem com outros setores, em campanhas publicitárias, em parceria com as universidades, em projetos de educação... (</w:t>
      </w:r>
      <w:r w:rsidR="00691279">
        <w:rPr>
          <w:rFonts w:ascii="Times New Roman" w:eastAsia="Arial" w:hAnsi="Times New Roman"/>
          <w:sz w:val="20"/>
          <w:szCs w:val="20"/>
        </w:rPr>
        <w:t xml:space="preserve">Entrevistado </w:t>
      </w:r>
      <w:r>
        <w:rPr>
          <w:rFonts w:ascii="Times New Roman" w:eastAsia="Arial" w:hAnsi="Times New Roman"/>
          <w:sz w:val="20"/>
          <w:szCs w:val="20"/>
        </w:rPr>
        <w:t>62).</w:t>
      </w:r>
    </w:p>
    <w:p w14:paraId="3B1F0D07" w14:textId="77777777" w:rsidR="006939DA" w:rsidRDefault="006939DA" w:rsidP="007E015B">
      <w:pPr>
        <w:spacing w:after="0" w:line="360" w:lineRule="auto"/>
        <w:ind w:left="2268"/>
        <w:jc w:val="both"/>
        <w:rPr>
          <w:rFonts w:ascii="Times New Roman" w:eastAsia="Arial" w:hAnsi="Times New Roman"/>
          <w:sz w:val="20"/>
          <w:szCs w:val="20"/>
        </w:rPr>
      </w:pPr>
    </w:p>
    <w:p w14:paraId="31438C20" w14:textId="77777777" w:rsidR="005E588C" w:rsidRDefault="00B47D97" w:rsidP="005E588C">
      <w:pPr>
        <w:spacing w:after="0" w:line="360" w:lineRule="auto"/>
        <w:ind w:firstLine="709"/>
        <w:jc w:val="both"/>
        <w:rPr>
          <w:rFonts w:ascii="Times New Roman" w:hAnsi="Times New Roman"/>
          <w:bCs/>
          <w:sz w:val="24"/>
          <w:szCs w:val="24"/>
        </w:rPr>
      </w:pPr>
      <w:r>
        <w:rPr>
          <w:rFonts w:ascii="Times New Roman" w:hAnsi="Times New Roman"/>
          <w:bCs/>
          <w:sz w:val="24"/>
          <w:szCs w:val="24"/>
        </w:rPr>
        <w:t>Os dados mostram ainda que o segundo subgrupo com maior multivocalidade é co</w:t>
      </w:r>
      <w:r w:rsidR="0013397D">
        <w:rPr>
          <w:rFonts w:ascii="Times New Roman" w:hAnsi="Times New Roman"/>
          <w:bCs/>
          <w:sz w:val="24"/>
          <w:szCs w:val="24"/>
        </w:rPr>
        <w:t xml:space="preserve">mposto pelos atores 53, 60 e 66. Entretanto, </w:t>
      </w:r>
      <w:r>
        <w:rPr>
          <w:rFonts w:ascii="Times New Roman" w:hAnsi="Times New Roman"/>
          <w:bCs/>
          <w:sz w:val="24"/>
          <w:szCs w:val="24"/>
        </w:rPr>
        <w:t>estes atores se afastam das ações</w:t>
      </w:r>
      <w:r w:rsidR="005E588C">
        <w:rPr>
          <w:rFonts w:ascii="Times New Roman" w:hAnsi="Times New Roman"/>
          <w:bCs/>
          <w:sz w:val="24"/>
          <w:szCs w:val="24"/>
        </w:rPr>
        <w:t>/posicionamentos com viés educativo</w:t>
      </w:r>
      <w:r>
        <w:rPr>
          <w:rFonts w:ascii="Times New Roman" w:hAnsi="Times New Roman"/>
          <w:bCs/>
          <w:sz w:val="24"/>
          <w:szCs w:val="24"/>
        </w:rPr>
        <w:t xml:space="preserve"> manifestando uma visão técnica em relação ao combate à corrupção.</w:t>
      </w:r>
      <w:r w:rsidR="005E588C">
        <w:rPr>
          <w:rFonts w:ascii="Times New Roman" w:hAnsi="Times New Roman"/>
          <w:bCs/>
          <w:sz w:val="24"/>
          <w:szCs w:val="24"/>
        </w:rPr>
        <w:t xml:space="preserve"> </w:t>
      </w:r>
    </w:p>
    <w:p w14:paraId="07638584" w14:textId="4C6A7020" w:rsidR="005E588C" w:rsidRDefault="0013397D" w:rsidP="005E588C">
      <w:pPr>
        <w:spacing w:after="0" w:line="360" w:lineRule="auto"/>
        <w:ind w:firstLine="709"/>
        <w:jc w:val="both"/>
        <w:rPr>
          <w:rFonts w:ascii="Times New Roman" w:hAnsi="Times New Roman"/>
          <w:bCs/>
          <w:sz w:val="24"/>
          <w:szCs w:val="24"/>
        </w:rPr>
      </w:pPr>
      <w:r>
        <w:rPr>
          <w:rFonts w:ascii="Times New Roman" w:hAnsi="Times New Roman"/>
          <w:bCs/>
          <w:sz w:val="24"/>
          <w:szCs w:val="24"/>
        </w:rPr>
        <w:t>Os resultados permite</w:t>
      </w:r>
      <w:ins w:id="771" w:author="Antônio Carlos Ribeiro" w:date="2021-03-16T21:16:00Z">
        <w:r w:rsidR="001C46A7">
          <w:rPr>
            <w:rFonts w:ascii="Times New Roman" w:hAnsi="Times New Roman"/>
            <w:bCs/>
            <w:sz w:val="24"/>
            <w:szCs w:val="24"/>
          </w:rPr>
          <w:t>m</w:t>
        </w:r>
      </w:ins>
      <w:r>
        <w:rPr>
          <w:rFonts w:ascii="Times New Roman" w:hAnsi="Times New Roman"/>
          <w:bCs/>
          <w:sz w:val="24"/>
          <w:szCs w:val="24"/>
        </w:rPr>
        <w:t xml:space="preserve"> </w:t>
      </w:r>
      <w:r w:rsidR="006939DA">
        <w:rPr>
          <w:rFonts w:ascii="Times New Roman" w:hAnsi="Times New Roman"/>
          <w:bCs/>
          <w:sz w:val="24"/>
          <w:szCs w:val="24"/>
        </w:rPr>
        <w:t>reforça</w:t>
      </w:r>
      <w:r>
        <w:rPr>
          <w:rFonts w:ascii="Times New Roman" w:hAnsi="Times New Roman"/>
          <w:bCs/>
          <w:sz w:val="24"/>
          <w:szCs w:val="24"/>
        </w:rPr>
        <w:t>r</w:t>
      </w:r>
      <w:r w:rsidR="006939DA">
        <w:rPr>
          <w:rFonts w:ascii="Times New Roman" w:hAnsi="Times New Roman"/>
          <w:bCs/>
          <w:sz w:val="24"/>
          <w:szCs w:val="24"/>
        </w:rPr>
        <w:t xml:space="preserve"> a tese sobre a articulação entre a</w:t>
      </w:r>
      <w:r w:rsidR="007142A0">
        <w:rPr>
          <w:rFonts w:ascii="Times New Roman" w:hAnsi="Times New Roman"/>
          <w:bCs/>
          <w:sz w:val="24"/>
          <w:szCs w:val="24"/>
        </w:rPr>
        <w:t xml:space="preserve"> posição do ator 26 no sistema interativo</w:t>
      </w:r>
      <w:r w:rsidR="006939DA">
        <w:rPr>
          <w:rFonts w:ascii="Times New Roman" w:hAnsi="Times New Roman"/>
          <w:bCs/>
          <w:sz w:val="24"/>
          <w:szCs w:val="24"/>
        </w:rPr>
        <w:t xml:space="preserve"> e seu papel formal </w:t>
      </w:r>
      <w:r w:rsidR="00B47D97">
        <w:rPr>
          <w:rFonts w:ascii="Times New Roman" w:hAnsi="Times New Roman"/>
          <w:bCs/>
          <w:sz w:val="24"/>
          <w:szCs w:val="24"/>
        </w:rPr>
        <w:t>que ocupava em seu FOCCO. Nota-se que</w:t>
      </w:r>
      <w:r w:rsidR="000F3848">
        <w:rPr>
          <w:rFonts w:ascii="Times New Roman" w:hAnsi="Times New Roman"/>
          <w:bCs/>
          <w:sz w:val="24"/>
          <w:szCs w:val="24"/>
        </w:rPr>
        <w:t xml:space="preserve"> esse</w:t>
      </w:r>
      <w:r w:rsidR="00B47D97">
        <w:rPr>
          <w:rFonts w:ascii="Times New Roman" w:hAnsi="Times New Roman"/>
          <w:bCs/>
          <w:sz w:val="24"/>
          <w:szCs w:val="24"/>
        </w:rPr>
        <w:t xml:space="preserve"> encontra-se em um</w:t>
      </w:r>
      <w:r w:rsidR="007142A0">
        <w:rPr>
          <w:rFonts w:ascii="Times New Roman" w:hAnsi="Times New Roman"/>
          <w:bCs/>
          <w:sz w:val="24"/>
          <w:szCs w:val="24"/>
        </w:rPr>
        <w:t xml:space="preserve"> blo</w:t>
      </w:r>
      <w:r w:rsidR="000F3848">
        <w:rPr>
          <w:rFonts w:ascii="Times New Roman" w:hAnsi="Times New Roman"/>
          <w:bCs/>
          <w:sz w:val="24"/>
          <w:szCs w:val="24"/>
        </w:rPr>
        <w:t xml:space="preserve">co isolado na </w:t>
      </w:r>
      <w:r w:rsidR="00AA281B">
        <w:rPr>
          <w:rFonts w:ascii="Times New Roman" w:hAnsi="Times New Roman"/>
          <w:bCs/>
          <w:sz w:val="24"/>
          <w:szCs w:val="24"/>
        </w:rPr>
        <w:t xml:space="preserve">figura </w:t>
      </w:r>
      <w:r w:rsidR="005E588C">
        <w:rPr>
          <w:rFonts w:ascii="Times New Roman" w:hAnsi="Times New Roman"/>
          <w:bCs/>
          <w:sz w:val="24"/>
          <w:szCs w:val="24"/>
        </w:rPr>
        <w:t>4</w:t>
      </w:r>
      <w:r>
        <w:rPr>
          <w:rFonts w:ascii="Times New Roman" w:hAnsi="Times New Roman"/>
          <w:bCs/>
          <w:sz w:val="24"/>
          <w:szCs w:val="24"/>
        </w:rPr>
        <w:t xml:space="preserve"> ao lado dos membros 15 e 22. </w:t>
      </w:r>
      <w:r w:rsidR="005E588C">
        <w:rPr>
          <w:rFonts w:ascii="Times New Roman" w:hAnsi="Times New Roman"/>
          <w:bCs/>
          <w:sz w:val="24"/>
          <w:szCs w:val="24"/>
        </w:rPr>
        <w:t>Isso mostra que</w:t>
      </w:r>
      <w:r w:rsidR="007142A0">
        <w:rPr>
          <w:rFonts w:ascii="Times New Roman" w:hAnsi="Times New Roman"/>
          <w:bCs/>
          <w:sz w:val="24"/>
          <w:szCs w:val="24"/>
        </w:rPr>
        <w:t xml:space="preserve"> sua imersão no sistema interpretativo </w:t>
      </w:r>
      <w:r w:rsidR="005E588C">
        <w:rPr>
          <w:rFonts w:ascii="Times New Roman" w:hAnsi="Times New Roman"/>
          <w:bCs/>
          <w:sz w:val="24"/>
          <w:szCs w:val="24"/>
        </w:rPr>
        <w:t>é marcada por</w:t>
      </w:r>
      <w:r w:rsidR="007142A0">
        <w:rPr>
          <w:rFonts w:ascii="Times New Roman" w:hAnsi="Times New Roman"/>
          <w:bCs/>
          <w:sz w:val="24"/>
          <w:szCs w:val="24"/>
        </w:rPr>
        <w:t xml:space="preserve"> um distanciamento em relação aos debates promovidos nos fóruns e às experiências neles vivenciadas pelos demais membros. </w:t>
      </w:r>
      <w:r w:rsidR="00B47D97">
        <w:rPr>
          <w:rFonts w:ascii="Times New Roman" w:hAnsi="Times New Roman"/>
          <w:bCs/>
          <w:sz w:val="24"/>
          <w:szCs w:val="24"/>
        </w:rPr>
        <w:t>O que revela</w:t>
      </w:r>
      <w:r w:rsidR="007142A0">
        <w:rPr>
          <w:rFonts w:ascii="Times New Roman" w:hAnsi="Times New Roman"/>
          <w:bCs/>
          <w:sz w:val="24"/>
          <w:szCs w:val="24"/>
        </w:rPr>
        <w:t xml:space="preserve"> a existência de uma concepção bastante distinta sobre </w:t>
      </w:r>
      <w:r w:rsidR="00B47D97">
        <w:rPr>
          <w:rFonts w:ascii="Times New Roman" w:hAnsi="Times New Roman"/>
          <w:bCs/>
          <w:sz w:val="24"/>
          <w:szCs w:val="24"/>
        </w:rPr>
        <w:t xml:space="preserve">como </w:t>
      </w:r>
      <w:r w:rsidR="005E588C">
        <w:rPr>
          <w:rFonts w:ascii="Times New Roman" w:hAnsi="Times New Roman"/>
          <w:bCs/>
          <w:sz w:val="24"/>
          <w:szCs w:val="24"/>
        </w:rPr>
        <w:t>os FOCCOs</w:t>
      </w:r>
      <w:r w:rsidR="00B47D97">
        <w:rPr>
          <w:rFonts w:ascii="Times New Roman" w:hAnsi="Times New Roman"/>
          <w:bCs/>
          <w:sz w:val="24"/>
          <w:szCs w:val="24"/>
        </w:rPr>
        <w:t xml:space="preserve"> </w:t>
      </w:r>
      <w:r w:rsidR="007142A0">
        <w:rPr>
          <w:rFonts w:ascii="Times New Roman" w:hAnsi="Times New Roman"/>
          <w:bCs/>
          <w:sz w:val="24"/>
          <w:szCs w:val="24"/>
        </w:rPr>
        <w:t>deve</w:t>
      </w:r>
      <w:ins w:id="772" w:author="Antônio Carlos Ribeiro" w:date="2021-03-30T07:45:00Z">
        <w:r w:rsidR="00CC4C07">
          <w:rPr>
            <w:rFonts w:ascii="Times New Roman" w:hAnsi="Times New Roman"/>
            <w:bCs/>
            <w:sz w:val="24"/>
            <w:szCs w:val="24"/>
          </w:rPr>
          <w:t>m</w:t>
        </w:r>
      </w:ins>
      <w:r w:rsidR="007142A0">
        <w:rPr>
          <w:rFonts w:ascii="Times New Roman" w:hAnsi="Times New Roman"/>
          <w:bCs/>
          <w:sz w:val="24"/>
          <w:szCs w:val="24"/>
        </w:rPr>
        <w:t xml:space="preserve"> </w:t>
      </w:r>
      <w:r w:rsidR="00B47D97">
        <w:rPr>
          <w:rFonts w:ascii="Times New Roman" w:hAnsi="Times New Roman"/>
          <w:bCs/>
          <w:sz w:val="24"/>
          <w:szCs w:val="24"/>
        </w:rPr>
        <w:t>funcionar</w:t>
      </w:r>
      <w:r w:rsidR="007142A0">
        <w:rPr>
          <w:rFonts w:ascii="Times New Roman" w:hAnsi="Times New Roman"/>
          <w:bCs/>
          <w:sz w:val="24"/>
          <w:szCs w:val="24"/>
        </w:rPr>
        <w:t>.</w:t>
      </w:r>
    </w:p>
    <w:p w14:paraId="1005BCEC" w14:textId="77777777" w:rsidR="005E588C" w:rsidRDefault="005E588C" w:rsidP="005E588C">
      <w:pPr>
        <w:spacing w:after="0" w:line="360" w:lineRule="auto"/>
        <w:ind w:firstLine="709"/>
        <w:jc w:val="both"/>
        <w:rPr>
          <w:rFonts w:ascii="Times New Roman" w:hAnsi="Times New Roman"/>
          <w:bCs/>
          <w:sz w:val="24"/>
          <w:szCs w:val="24"/>
        </w:rPr>
      </w:pPr>
    </w:p>
    <w:p w14:paraId="472D6467" w14:textId="77777777" w:rsidR="005E588C" w:rsidRDefault="005E588C" w:rsidP="00302E4B">
      <w:pPr>
        <w:spacing w:after="0" w:line="240" w:lineRule="auto"/>
        <w:ind w:left="2268"/>
        <w:jc w:val="both"/>
        <w:rPr>
          <w:rFonts w:ascii="Times New Roman" w:hAnsi="Times New Roman"/>
          <w:bCs/>
          <w:sz w:val="24"/>
          <w:szCs w:val="24"/>
        </w:rPr>
      </w:pPr>
      <w:r w:rsidRPr="00791406">
        <w:rPr>
          <w:rFonts w:ascii="Times New Roman" w:eastAsia="Arial" w:hAnsi="Times New Roman"/>
          <w:sz w:val="20"/>
          <w:szCs w:val="20"/>
        </w:rPr>
        <w:t>Depois entrou o [ator 20], não tinha aquela abertura que a gente tinha com o [ator 24]. Mas tinha. O [ator 20] era um cara sério. Mas com o menino, com o [ator 26], a gente sente que o negócio é meio...</w:t>
      </w:r>
      <w:r w:rsidR="00691279">
        <w:rPr>
          <w:rFonts w:ascii="Times New Roman" w:eastAsia="Arial" w:hAnsi="Times New Roman"/>
          <w:sz w:val="20"/>
          <w:szCs w:val="20"/>
        </w:rPr>
        <w:t xml:space="preserve"> (E</w:t>
      </w:r>
      <w:r w:rsidRPr="00791406">
        <w:rPr>
          <w:rFonts w:ascii="Times New Roman" w:eastAsia="Arial" w:hAnsi="Times New Roman"/>
          <w:sz w:val="20"/>
          <w:szCs w:val="20"/>
        </w:rPr>
        <w:t>ntrevistado 11).</w:t>
      </w:r>
    </w:p>
    <w:p w14:paraId="3371A5E0" w14:textId="77777777" w:rsidR="005E588C" w:rsidRDefault="005E588C" w:rsidP="005E588C">
      <w:pPr>
        <w:spacing w:after="0" w:line="360" w:lineRule="auto"/>
        <w:ind w:firstLine="709"/>
        <w:jc w:val="both"/>
        <w:rPr>
          <w:rFonts w:ascii="Times New Roman" w:hAnsi="Times New Roman"/>
          <w:bCs/>
          <w:sz w:val="24"/>
          <w:szCs w:val="24"/>
        </w:rPr>
      </w:pPr>
    </w:p>
    <w:p w14:paraId="29F54FC7" w14:textId="2A5C5FE1" w:rsidR="007142A0" w:rsidRDefault="007142A0" w:rsidP="005E588C">
      <w:pPr>
        <w:spacing w:after="0" w:line="360" w:lineRule="auto"/>
        <w:ind w:firstLine="709"/>
        <w:jc w:val="both"/>
        <w:rPr>
          <w:rFonts w:ascii="Times New Roman" w:hAnsi="Times New Roman"/>
          <w:bCs/>
          <w:sz w:val="24"/>
          <w:szCs w:val="24"/>
        </w:rPr>
      </w:pPr>
      <w:r>
        <w:rPr>
          <w:rFonts w:ascii="Times New Roman" w:hAnsi="Times New Roman"/>
          <w:bCs/>
          <w:sz w:val="24"/>
          <w:szCs w:val="24"/>
        </w:rPr>
        <w:t>Encontramos</w:t>
      </w:r>
      <w:r w:rsidR="00B47D97">
        <w:rPr>
          <w:rFonts w:ascii="Times New Roman" w:hAnsi="Times New Roman"/>
          <w:bCs/>
          <w:sz w:val="24"/>
          <w:szCs w:val="24"/>
        </w:rPr>
        <w:t xml:space="preserve"> ainda outros</w:t>
      </w:r>
      <w:r>
        <w:rPr>
          <w:rFonts w:ascii="Times New Roman" w:hAnsi="Times New Roman"/>
          <w:bCs/>
          <w:sz w:val="24"/>
          <w:szCs w:val="24"/>
        </w:rPr>
        <w:t xml:space="preserve"> atores</w:t>
      </w:r>
      <w:r w:rsidR="00B47D97">
        <w:rPr>
          <w:rFonts w:ascii="Times New Roman" w:hAnsi="Times New Roman"/>
          <w:bCs/>
          <w:sz w:val="24"/>
          <w:szCs w:val="24"/>
        </w:rPr>
        <w:t xml:space="preserve"> do centro do sistema interativo</w:t>
      </w:r>
      <w:r>
        <w:rPr>
          <w:rFonts w:ascii="Times New Roman" w:hAnsi="Times New Roman"/>
          <w:bCs/>
          <w:sz w:val="24"/>
          <w:szCs w:val="24"/>
        </w:rPr>
        <w:t xml:space="preserve"> </w:t>
      </w:r>
      <w:r w:rsidR="00B47D97">
        <w:rPr>
          <w:rFonts w:ascii="Times New Roman" w:hAnsi="Times New Roman"/>
          <w:bCs/>
          <w:sz w:val="24"/>
          <w:szCs w:val="24"/>
        </w:rPr>
        <w:t xml:space="preserve">(9, </w:t>
      </w:r>
      <w:r>
        <w:rPr>
          <w:rFonts w:ascii="Times New Roman" w:hAnsi="Times New Roman"/>
          <w:bCs/>
          <w:sz w:val="24"/>
          <w:szCs w:val="24"/>
        </w:rPr>
        <w:t>19, 28, 55</w:t>
      </w:r>
      <w:r w:rsidR="00B47D97">
        <w:rPr>
          <w:rFonts w:ascii="Times New Roman" w:hAnsi="Times New Roman"/>
          <w:bCs/>
          <w:sz w:val="24"/>
          <w:szCs w:val="24"/>
        </w:rPr>
        <w:t xml:space="preserve">) reunidos em </w:t>
      </w:r>
      <w:r>
        <w:rPr>
          <w:rFonts w:ascii="Times New Roman" w:hAnsi="Times New Roman"/>
          <w:bCs/>
          <w:sz w:val="24"/>
          <w:szCs w:val="24"/>
        </w:rPr>
        <w:t>bloco</w:t>
      </w:r>
      <w:r w:rsidR="00B47D97">
        <w:rPr>
          <w:rFonts w:ascii="Times New Roman" w:hAnsi="Times New Roman"/>
          <w:bCs/>
          <w:sz w:val="24"/>
          <w:szCs w:val="24"/>
        </w:rPr>
        <w:t>s que se associam às ações</w:t>
      </w:r>
      <w:r>
        <w:rPr>
          <w:rFonts w:ascii="Times New Roman" w:hAnsi="Times New Roman"/>
          <w:bCs/>
          <w:sz w:val="24"/>
          <w:szCs w:val="24"/>
        </w:rPr>
        <w:t xml:space="preserve"> de caráter punitivo. </w:t>
      </w:r>
      <w:r w:rsidR="0013397D">
        <w:rPr>
          <w:rFonts w:ascii="Times New Roman" w:hAnsi="Times New Roman"/>
          <w:bCs/>
          <w:sz w:val="24"/>
          <w:szCs w:val="24"/>
        </w:rPr>
        <w:t>Por fim, a</w:t>
      </w:r>
      <w:r>
        <w:rPr>
          <w:rFonts w:ascii="Times New Roman" w:hAnsi="Times New Roman"/>
          <w:bCs/>
          <w:sz w:val="24"/>
          <w:szCs w:val="24"/>
        </w:rPr>
        <w:t>o combinar as duas análises do sistema interpretativo</w:t>
      </w:r>
      <w:ins w:id="773" w:author="Antônio Carlos Ribeiro" w:date="2021-03-30T07:46:00Z">
        <w:r w:rsidR="00CC4C07">
          <w:rPr>
            <w:rFonts w:ascii="Times New Roman" w:hAnsi="Times New Roman"/>
            <w:bCs/>
            <w:sz w:val="24"/>
            <w:szCs w:val="24"/>
          </w:rPr>
          <w:t>,</w:t>
        </w:r>
      </w:ins>
      <w:r>
        <w:rPr>
          <w:rFonts w:ascii="Times New Roman" w:hAnsi="Times New Roman"/>
          <w:bCs/>
          <w:sz w:val="24"/>
          <w:szCs w:val="24"/>
        </w:rPr>
        <w:t xml:space="preserve"> chegamos à identificação dos 5 atores mais propensos a acionar a identidade de empreendedor institucional</w:t>
      </w:r>
      <w:r w:rsidR="0013397D">
        <w:rPr>
          <w:rFonts w:ascii="Times New Roman" w:hAnsi="Times New Roman"/>
          <w:bCs/>
          <w:sz w:val="24"/>
          <w:szCs w:val="24"/>
        </w:rPr>
        <w:t>: 32, 51, 56, 62 e 63 (quadro 4)</w:t>
      </w:r>
      <w:r>
        <w:rPr>
          <w:rFonts w:ascii="Times New Roman" w:hAnsi="Times New Roman"/>
          <w:bCs/>
          <w:sz w:val="24"/>
          <w:szCs w:val="24"/>
        </w:rPr>
        <w:t xml:space="preserve">. </w:t>
      </w:r>
    </w:p>
    <w:p w14:paraId="4302511F" w14:textId="77777777" w:rsidR="00483AB6" w:rsidRDefault="00483AB6" w:rsidP="007E015B">
      <w:pPr>
        <w:spacing w:after="0" w:line="360" w:lineRule="auto"/>
        <w:rPr>
          <w:rFonts w:ascii="Times New Roman" w:hAnsi="Times New Roman"/>
          <w:sz w:val="20"/>
          <w:szCs w:val="20"/>
        </w:rPr>
      </w:pPr>
      <w:bookmarkStart w:id="774" w:name="_Toc449905502"/>
    </w:p>
    <w:tbl>
      <w:tblPr>
        <w:tblStyle w:val="Tabelacomgrade"/>
        <w:tblW w:w="9155" w:type="dxa"/>
        <w:tblLook w:val="04A0" w:firstRow="1" w:lastRow="0" w:firstColumn="1" w:lastColumn="0" w:noHBand="0" w:noVBand="1"/>
      </w:tblPr>
      <w:tblGrid>
        <w:gridCol w:w="4318"/>
        <w:gridCol w:w="2651"/>
        <w:gridCol w:w="2186"/>
      </w:tblGrid>
      <w:tr w:rsidR="00483AB6" w14:paraId="17D3115A" w14:textId="77777777" w:rsidTr="00DE2560">
        <w:trPr>
          <w:trHeight w:val="275"/>
        </w:trPr>
        <w:tc>
          <w:tcPr>
            <w:tcW w:w="4318" w:type="dxa"/>
            <w:vMerge w:val="restart"/>
            <w:tcBorders>
              <w:top w:val="single" w:sz="4" w:space="0" w:color="auto"/>
              <w:left w:val="single" w:sz="4" w:space="0" w:color="auto"/>
              <w:bottom w:val="single" w:sz="4" w:space="0" w:color="auto"/>
              <w:right w:val="single" w:sz="4" w:space="0" w:color="auto"/>
            </w:tcBorders>
            <w:vAlign w:val="center"/>
          </w:tcPr>
          <w:p w14:paraId="4AEEE535" w14:textId="77777777" w:rsidR="00483AB6" w:rsidRDefault="00483AB6" w:rsidP="007E015B">
            <w:pPr>
              <w:spacing w:line="360" w:lineRule="auto"/>
              <w:rPr>
                <w:rFonts w:ascii="Times New Roman" w:hAnsi="Times New Roman"/>
                <w:bCs/>
                <w:sz w:val="24"/>
                <w:szCs w:val="24"/>
              </w:rPr>
            </w:pPr>
          </w:p>
        </w:tc>
        <w:tc>
          <w:tcPr>
            <w:tcW w:w="4837" w:type="dxa"/>
            <w:gridSpan w:val="2"/>
            <w:tcBorders>
              <w:top w:val="single" w:sz="4" w:space="0" w:color="auto"/>
              <w:left w:val="single" w:sz="4" w:space="0" w:color="auto"/>
              <w:bottom w:val="single" w:sz="4" w:space="0" w:color="auto"/>
              <w:right w:val="single" w:sz="4" w:space="0" w:color="auto"/>
            </w:tcBorders>
            <w:vAlign w:val="center"/>
            <w:hideMark/>
          </w:tcPr>
          <w:p w14:paraId="49DBFF04" w14:textId="77777777" w:rsidR="00483AB6" w:rsidRDefault="00483AB6" w:rsidP="007E015B">
            <w:pPr>
              <w:spacing w:line="360" w:lineRule="auto"/>
              <w:jc w:val="center"/>
              <w:rPr>
                <w:rFonts w:ascii="Times New Roman" w:hAnsi="Times New Roman"/>
                <w:b/>
                <w:bCs/>
                <w:sz w:val="24"/>
                <w:szCs w:val="24"/>
              </w:rPr>
            </w:pPr>
            <w:r>
              <w:rPr>
                <w:rFonts w:ascii="Times New Roman" w:hAnsi="Times New Roman"/>
                <w:b/>
                <w:bCs/>
                <w:sz w:val="24"/>
                <w:szCs w:val="24"/>
              </w:rPr>
              <w:t>Faz parte do Bloco Central?</w:t>
            </w:r>
          </w:p>
        </w:tc>
      </w:tr>
      <w:tr w:rsidR="00483AB6" w14:paraId="430A2893" w14:textId="77777777" w:rsidTr="00DE2560">
        <w:trPr>
          <w:trHeight w:val="1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4D5575" w14:textId="77777777" w:rsidR="00483AB6" w:rsidRDefault="00483AB6" w:rsidP="007E015B">
            <w:pPr>
              <w:spacing w:line="360" w:lineRule="auto"/>
              <w:rPr>
                <w:rFonts w:ascii="Times New Roman" w:hAnsi="Times New Roman"/>
                <w:bCs/>
                <w:sz w:val="24"/>
                <w:szCs w:val="24"/>
              </w:rPr>
            </w:pPr>
          </w:p>
        </w:tc>
        <w:tc>
          <w:tcPr>
            <w:tcW w:w="2651" w:type="dxa"/>
            <w:tcBorders>
              <w:top w:val="single" w:sz="4" w:space="0" w:color="auto"/>
              <w:left w:val="single" w:sz="4" w:space="0" w:color="auto"/>
              <w:bottom w:val="single" w:sz="4" w:space="0" w:color="auto"/>
              <w:right w:val="single" w:sz="4" w:space="0" w:color="auto"/>
            </w:tcBorders>
            <w:vAlign w:val="center"/>
            <w:hideMark/>
          </w:tcPr>
          <w:p w14:paraId="0CD41FFB" w14:textId="77777777" w:rsidR="00483AB6" w:rsidRDefault="00483AB6" w:rsidP="007E015B">
            <w:pPr>
              <w:spacing w:line="360" w:lineRule="auto"/>
              <w:jc w:val="center"/>
              <w:rPr>
                <w:rFonts w:ascii="Times New Roman" w:hAnsi="Times New Roman"/>
                <w:b/>
                <w:bCs/>
                <w:sz w:val="24"/>
                <w:szCs w:val="24"/>
              </w:rPr>
            </w:pPr>
            <w:r>
              <w:rPr>
                <w:rFonts w:ascii="Times New Roman" w:hAnsi="Times New Roman"/>
                <w:b/>
                <w:bCs/>
                <w:sz w:val="24"/>
                <w:szCs w:val="24"/>
              </w:rPr>
              <w:t>Sim</w:t>
            </w:r>
          </w:p>
        </w:tc>
        <w:tc>
          <w:tcPr>
            <w:tcW w:w="2186" w:type="dxa"/>
            <w:tcBorders>
              <w:top w:val="single" w:sz="4" w:space="0" w:color="auto"/>
              <w:left w:val="single" w:sz="4" w:space="0" w:color="auto"/>
              <w:bottom w:val="single" w:sz="4" w:space="0" w:color="auto"/>
              <w:right w:val="single" w:sz="4" w:space="0" w:color="auto"/>
            </w:tcBorders>
            <w:vAlign w:val="center"/>
            <w:hideMark/>
          </w:tcPr>
          <w:p w14:paraId="40DB95AF" w14:textId="77777777" w:rsidR="00483AB6" w:rsidRDefault="00483AB6" w:rsidP="007E015B">
            <w:pPr>
              <w:spacing w:line="360" w:lineRule="auto"/>
              <w:jc w:val="center"/>
              <w:rPr>
                <w:rFonts w:ascii="Times New Roman" w:hAnsi="Times New Roman"/>
                <w:b/>
                <w:bCs/>
                <w:sz w:val="24"/>
                <w:szCs w:val="24"/>
              </w:rPr>
            </w:pPr>
            <w:r>
              <w:rPr>
                <w:rFonts w:ascii="Times New Roman" w:hAnsi="Times New Roman"/>
                <w:b/>
                <w:bCs/>
                <w:sz w:val="24"/>
                <w:szCs w:val="24"/>
              </w:rPr>
              <w:t>Não</w:t>
            </w:r>
          </w:p>
        </w:tc>
      </w:tr>
      <w:tr w:rsidR="00483AB6" w14:paraId="11BDB2CF" w14:textId="77777777" w:rsidTr="00DE2560">
        <w:trPr>
          <w:trHeight w:val="497"/>
        </w:trPr>
        <w:tc>
          <w:tcPr>
            <w:tcW w:w="4318" w:type="dxa"/>
            <w:tcBorders>
              <w:top w:val="single" w:sz="4" w:space="0" w:color="auto"/>
              <w:left w:val="single" w:sz="4" w:space="0" w:color="auto"/>
              <w:bottom w:val="single" w:sz="4" w:space="0" w:color="auto"/>
              <w:right w:val="single" w:sz="4" w:space="0" w:color="auto"/>
            </w:tcBorders>
            <w:vAlign w:val="center"/>
            <w:hideMark/>
          </w:tcPr>
          <w:p w14:paraId="77C36C9C" w14:textId="77777777" w:rsidR="00483AB6" w:rsidRDefault="00483AB6" w:rsidP="007E015B">
            <w:pPr>
              <w:spacing w:line="360" w:lineRule="auto"/>
              <w:rPr>
                <w:rFonts w:ascii="Times New Roman" w:hAnsi="Times New Roman"/>
                <w:b/>
                <w:bCs/>
                <w:sz w:val="24"/>
                <w:szCs w:val="24"/>
              </w:rPr>
            </w:pPr>
            <w:r>
              <w:rPr>
                <w:rFonts w:ascii="Times New Roman" w:hAnsi="Times New Roman"/>
                <w:b/>
                <w:bCs/>
                <w:sz w:val="24"/>
                <w:szCs w:val="24"/>
              </w:rPr>
              <w:t>1ª e 10ª posições mais importantes</w:t>
            </w:r>
          </w:p>
        </w:tc>
        <w:tc>
          <w:tcPr>
            <w:tcW w:w="2651" w:type="dxa"/>
            <w:tcBorders>
              <w:top w:val="single" w:sz="4" w:space="0" w:color="auto"/>
              <w:left w:val="single" w:sz="4" w:space="0" w:color="auto"/>
              <w:bottom w:val="single" w:sz="4" w:space="0" w:color="auto"/>
              <w:right w:val="single" w:sz="4" w:space="0" w:color="auto"/>
            </w:tcBorders>
            <w:vAlign w:val="center"/>
            <w:hideMark/>
          </w:tcPr>
          <w:p w14:paraId="1F2A9B61" w14:textId="77777777" w:rsidR="00483AB6" w:rsidRDefault="00483AB6" w:rsidP="007E015B">
            <w:pPr>
              <w:spacing w:line="360" w:lineRule="auto"/>
              <w:jc w:val="center"/>
              <w:rPr>
                <w:rFonts w:ascii="Times New Roman" w:hAnsi="Times New Roman"/>
                <w:bCs/>
                <w:sz w:val="24"/>
                <w:szCs w:val="24"/>
              </w:rPr>
            </w:pPr>
            <w:r>
              <w:rPr>
                <w:rFonts w:ascii="Times New Roman" w:hAnsi="Times New Roman"/>
                <w:bCs/>
                <w:sz w:val="24"/>
                <w:szCs w:val="24"/>
              </w:rPr>
              <w:t>38, 51, 56, 62 e 63.</w:t>
            </w:r>
          </w:p>
        </w:tc>
        <w:tc>
          <w:tcPr>
            <w:tcW w:w="2186" w:type="dxa"/>
            <w:tcBorders>
              <w:top w:val="single" w:sz="4" w:space="0" w:color="auto"/>
              <w:left w:val="single" w:sz="4" w:space="0" w:color="auto"/>
              <w:bottom w:val="single" w:sz="4" w:space="0" w:color="auto"/>
              <w:right w:val="single" w:sz="4" w:space="0" w:color="auto"/>
            </w:tcBorders>
            <w:vAlign w:val="center"/>
            <w:hideMark/>
          </w:tcPr>
          <w:p w14:paraId="409791B5" w14:textId="77777777" w:rsidR="00483AB6" w:rsidRDefault="00483AB6" w:rsidP="007E015B">
            <w:pPr>
              <w:spacing w:line="360" w:lineRule="auto"/>
              <w:jc w:val="center"/>
              <w:rPr>
                <w:rFonts w:ascii="Times New Roman" w:hAnsi="Times New Roman"/>
                <w:bCs/>
                <w:sz w:val="24"/>
                <w:szCs w:val="24"/>
              </w:rPr>
            </w:pPr>
            <w:r>
              <w:rPr>
                <w:rFonts w:ascii="Times New Roman" w:hAnsi="Times New Roman"/>
                <w:bCs/>
                <w:sz w:val="24"/>
                <w:szCs w:val="24"/>
              </w:rPr>
              <w:t>4, 53, 55, 60 e 66.</w:t>
            </w:r>
          </w:p>
        </w:tc>
      </w:tr>
      <w:tr w:rsidR="00483AB6" w14:paraId="019999F1" w14:textId="77777777" w:rsidTr="00DE2560">
        <w:trPr>
          <w:trHeight w:val="400"/>
        </w:trPr>
        <w:tc>
          <w:tcPr>
            <w:tcW w:w="4318" w:type="dxa"/>
            <w:tcBorders>
              <w:top w:val="single" w:sz="4" w:space="0" w:color="auto"/>
              <w:left w:val="single" w:sz="4" w:space="0" w:color="auto"/>
              <w:bottom w:val="single" w:sz="4" w:space="0" w:color="auto"/>
              <w:right w:val="single" w:sz="4" w:space="0" w:color="auto"/>
            </w:tcBorders>
            <w:vAlign w:val="center"/>
            <w:hideMark/>
          </w:tcPr>
          <w:p w14:paraId="358171D0" w14:textId="77777777" w:rsidR="00483AB6" w:rsidRDefault="00483AB6" w:rsidP="007E015B">
            <w:pPr>
              <w:spacing w:line="360" w:lineRule="auto"/>
              <w:rPr>
                <w:rFonts w:ascii="Times New Roman" w:hAnsi="Times New Roman"/>
                <w:b/>
                <w:bCs/>
                <w:sz w:val="24"/>
                <w:szCs w:val="24"/>
              </w:rPr>
            </w:pPr>
            <w:r>
              <w:rPr>
                <w:rFonts w:ascii="Times New Roman" w:hAnsi="Times New Roman"/>
                <w:b/>
                <w:bCs/>
                <w:sz w:val="24"/>
                <w:szCs w:val="24"/>
              </w:rPr>
              <w:t>11ª e 15ª posições mais importantes</w:t>
            </w:r>
          </w:p>
        </w:tc>
        <w:tc>
          <w:tcPr>
            <w:tcW w:w="2651" w:type="dxa"/>
            <w:tcBorders>
              <w:top w:val="single" w:sz="4" w:space="0" w:color="auto"/>
              <w:left w:val="single" w:sz="4" w:space="0" w:color="auto"/>
              <w:bottom w:val="single" w:sz="4" w:space="0" w:color="auto"/>
              <w:right w:val="single" w:sz="4" w:space="0" w:color="auto"/>
            </w:tcBorders>
            <w:vAlign w:val="center"/>
            <w:hideMark/>
          </w:tcPr>
          <w:p w14:paraId="41F7FE65" w14:textId="77777777" w:rsidR="00483AB6" w:rsidRDefault="00483AB6" w:rsidP="007E015B">
            <w:pPr>
              <w:spacing w:line="360" w:lineRule="auto"/>
              <w:jc w:val="center"/>
              <w:rPr>
                <w:rFonts w:ascii="Times New Roman" w:hAnsi="Times New Roman"/>
                <w:bCs/>
                <w:sz w:val="24"/>
                <w:szCs w:val="24"/>
              </w:rPr>
            </w:pPr>
            <w:r>
              <w:rPr>
                <w:rFonts w:ascii="Times New Roman" w:hAnsi="Times New Roman"/>
                <w:bCs/>
                <w:sz w:val="24"/>
                <w:szCs w:val="24"/>
              </w:rPr>
              <w:t>-</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1E74D9E" w14:textId="77777777" w:rsidR="00483AB6" w:rsidRDefault="00483AB6" w:rsidP="007E015B">
            <w:pPr>
              <w:spacing w:line="360" w:lineRule="auto"/>
              <w:jc w:val="center"/>
              <w:rPr>
                <w:rFonts w:ascii="Times New Roman" w:hAnsi="Times New Roman"/>
                <w:bCs/>
                <w:sz w:val="24"/>
                <w:szCs w:val="24"/>
              </w:rPr>
            </w:pPr>
            <w:r>
              <w:rPr>
                <w:rFonts w:ascii="Times New Roman" w:hAnsi="Times New Roman"/>
                <w:bCs/>
                <w:sz w:val="24"/>
                <w:szCs w:val="24"/>
              </w:rPr>
              <w:t>9, 13, 35, 40 e 72.</w:t>
            </w:r>
          </w:p>
        </w:tc>
      </w:tr>
    </w:tbl>
    <w:p w14:paraId="7CB36978" w14:textId="77777777" w:rsidR="00483AB6" w:rsidRDefault="0072372D" w:rsidP="003A61DB">
      <w:pPr>
        <w:spacing w:after="0" w:line="240" w:lineRule="auto"/>
        <w:jc w:val="both"/>
        <w:rPr>
          <w:rFonts w:ascii="Times New Roman" w:hAnsi="Times New Roman"/>
          <w:bCs/>
          <w:sz w:val="24"/>
          <w:szCs w:val="24"/>
        </w:rPr>
      </w:pPr>
      <w:r>
        <w:rPr>
          <w:rFonts w:ascii="Times New Roman" w:eastAsia="Times New Roman" w:hAnsi="Times New Roman"/>
          <w:b/>
          <w:bCs/>
          <w:sz w:val="24"/>
          <w:szCs w:val="24"/>
          <w:lang w:eastAsia="pt-BR"/>
        </w:rPr>
        <w:t>Quadro 4:</w:t>
      </w:r>
      <w:r w:rsidR="00483AB6">
        <w:rPr>
          <w:rFonts w:ascii="Times New Roman" w:eastAsia="Times New Roman" w:hAnsi="Times New Roman"/>
          <w:b/>
          <w:bCs/>
          <w:sz w:val="24"/>
          <w:szCs w:val="24"/>
          <w:lang w:eastAsia="pt-BR"/>
        </w:rPr>
        <w:t xml:space="preserve"> Imersão dos atores no sistema interpretativo</w:t>
      </w:r>
      <w:r w:rsidR="00483AB6">
        <w:rPr>
          <w:rFonts w:ascii="Times New Roman" w:hAnsi="Times New Roman"/>
          <w:bCs/>
          <w:sz w:val="24"/>
          <w:szCs w:val="24"/>
        </w:rPr>
        <w:t>.</w:t>
      </w:r>
    </w:p>
    <w:p w14:paraId="09E22645" w14:textId="77777777" w:rsidR="00483AB6" w:rsidRDefault="00483AB6" w:rsidP="003A61DB">
      <w:pPr>
        <w:spacing w:after="0" w:line="240" w:lineRule="auto"/>
        <w:jc w:val="both"/>
        <w:rPr>
          <w:rFonts w:ascii="Times New Roman" w:hAnsi="Times New Roman"/>
          <w:bCs/>
          <w:sz w:val="20"/>
          <w:szCs w:val="20"/>
        </w:rPr>
      </w:pPr>
      <w:r w:rsidRPr="007322A3">
        <w:rPr>
          <w:rFonts w:ascii="Times New Roman" w:hAnsi="Times New Roman"/>
          <w:bCs/>
          <w:sz w:val="20"/>
          <w:szCs w:val="20"/>
        </w:rPr>
        <w:t>Fonte: elaboração própria.</w:t>
      </w:r>
    </w:p>
    <w:p w14:paraId="43E2E5E1" w14:textId="77777777" w:rsidR="00C80F01" w:rsidRDefault="00C80F01" w:rsidP="007E015B">
      <w:pPr>
        <w:pStyle w:val="Ttulo2"/>
        <w:spacing w:before="0" w:line="360" w:lineRule="auto"/>
        <w:jc w:val="both"/>
        <w:rPr>
          <w:rFonts w:ascii="Times New Roman" w:hAnsi="Times New Roman"/>
          <w:color w:val="000000" w:themeColor="text1"/>
          <w:sz w:val="24"/>
          <w:szCs w:val="24"/>
        </w:rPr>
      </w:pPr>
    </w:p>
    <w:p w14:paraId="7299C725" w14:textId="77777777" w:rsidR="007142A0" w:rsidRPr="00837D6F" w:rsidRDefault="005F5227" w:rsidP="007E015B">
      <w:pPr>
        <w:pStyle w:val="Ttulo2"/>
        <w:spacing w:before="0" w:line="360" w:lineRule="auto"/>
        <w:jc w:val="both"/>
        <w:rPr>
          <w:rFonts w:ascii="Times New Roman" w:hAnsi="Times New Roman"/>
          <w:i/>
          <w:color w:val="000000" w:themeColor="text1"/>
          <w:sz w:val="24"/>
          <w:szCs w:val="24"/>
        </w:rPr>
      </w:pPr>
      <w:r>
        <w:rPr>
          <w:rFonts w:ascii="Times New Roman" w:hAnsi="Times New Roman"/>
          <w:color w:val="000000" w:themeColor="text1"/>
          <w:sz w:val="24"/>
          <w:szCs w:val="24"/>
        </w:rPr>
        <w:t>IDENTIDADES</w:t>
      </w:r>
      <w:r w:rsidR="0072372D">
        <w:rPr>
          <w:rFonts w:ascii="Times New Roman" w:hAnsi="Times New Roman"/>
          <w:color w:val="000000" w:themeColor="text1"/>
          <w:sz w:val="24"/>
          <w:szCs w:val="24"/>
        </w:rPr>
        <w:t xml:space="preserve"> DE EM</w:t>
      </w:r>
      <w:r w:rsidR="00837D6F">
        <w:rPr>
          <w:rFonts w:ascii="Times New Roman" w:hAnsi="Times New Roman"/>
          <w:color w:val="000000" w:themeColor="text1"/>
          <w:sz w:val="24"/>
          <w:szCs w:val="24"/>
        </w:rPr>
        <w:t>PREENDEDOR</w:t>
      </w:r>
      <w:r>
        <w:rPr>
          <w:rFonts w:ascii="Times New Roman" w:hAnsi="Times New Roman"/>
          <w:color w:val="000000" w:themeColor="text1"/>
          <w:sz w:val="24"/>
          <w:szCs w:val="24"/>
        </w:rPr>
        <w:t>ES INSTITUCIONAIS</w:t>
      </w:r>
      <w:r w:rsidR="00837D6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E POSIÇÃO </w:t>
      </w:r>
      <w:r w:rsidR="00837D6F">
        <w:rPr>
          <w:rFonts w:ascii="Times New Roman" w:hAnsi="Times New Roman"/>
          <w:color w:val="000000" w:themeColor="text1"/>
          <w:sz w:val="24"/>
          <w:szCs w:val="24"/>
        </w:rPr>
        <w:t>NO</w:t>
      </w:r>
      <w:r w:rsidR="0072372D">
        <w:rPr>
          <w:rFonts w:ascii="Times New Roman" w:hAnsi="Times New Roman"/>
          <w:color w:val="000000" w:themeColor="text1"/>
          <w:sz w:val="24"/>
          <w:szCs w:val="24"/>
        </w:rPr>
        <w:t xml:space="preserve"> </w:t>
      </w:r>
      <w:r w:rsidR="00837D6F">
        <w:rPr>
          <w:rFonts w:ascii="Times New Roman" w:hAnsi="Times New Roman"/>
          <w:i/>
          <w:color w:val="000000" w:themeColor="text1"/>
          <w:sz w:val="24"/>
          <w:szCs w:val="24"/>
        </w:rPr>
        <w:t>NETDOM</w:t>
      </w:r>
      <w:r w:rsidR="0072372D">
        <w:rPr>
          <w:rFonts w:ascii="Times New Roman" w:hAnsi="Times New Roman"/>
          <w:i/>
          <w:color w:val="000000" w:themeColor="text1"/>
          <w:sz w:val="24"/>
          <w:szCs w:val="24"/>
        </w:rPr>
        <w:t xml:space="preserve"> </w:t>
      </w:r>
      <w:r w:rsidR="0072372D">
        <w:rPr>
          <w:rFonts w:ascii="Times New Roman" w:hAnsi="Times New Roman"/>
          <w:color w:val="000000" w:themeColor="text1"/>
          <w:sz w:val="24"/>
          <w:szCs w:val="24"/>
        </w:rPr>
        <w:t>FOCCO</w:t>
      </w:r>
      <w:bookmarkEnd w:id="774"/>
      <w:r w:rsidR="00837D6F">
        <w:rPr>
          <w:rFonts w:ascii="Times New Roman" w:hAnsi="Times New Roman"/>
          <w:color w:val="000000" w:themeColor="text1"/>
          <w:sz w:val="24"/>
          <w:szCs w:val="24"/>
        </w:rPr>
        <w:t xml:space="preserve"> </w:t>
      </w:r>
      <w:r w:rsidR="00837D6F">
        <w:rPr>
          <w:rFonts w:ascii="Times New Roman" w:hAnsi="Times New Roman"/>
          <w:i/>
          <w:color w:val="000000" w:themeColor="text1"/>
          <w:sz w:val="24"/>
          <w:szCs w:val="24"/>
        </w:rPr>
        <w:t>(H5)</w:t>
      </w:r>
    </w:p>
    <w:p w14:paraId="1079D18D" w14:textId="6F7B68BF" w:rsidR="007142A0" w:rsidRDefault="007142A0" w:rsidP="00DE2560">
      <w:pPr>
        <w:spacing w:after="0" w:line="360" w:lineRule="auto"/>
        <w:ind w:firstLine="709"/>
        <w:jc w:val="both"/>
        <w:rPr>
          <w:rFonts w:ascii="Times New Roman" w:hAnsi="Times New Roman"/>
          <w:sz w:val="24"/>
          <w:szCs w:val="24"/>
        </w:rPr>
      </w:pPr>
      <w:del w:id="775" w:author="Antônio Carlos Ribeiro" w:date="2021-03-28T11:16:00Z">
        <w:r w:rsidDel="00237891">
          <w:rPr>
            <w:rFonts w:ascii="Times New Roman" w:hAnsi="Times New Roman"/>
            <w:bCs/>
            <w:color w:val="000000" w:themeColor="text1"/>
            <w:sz w:val="24"/>
            <w:szCs w:val="24"/>
          </w:rPr>
          <w:delText xml:space="preserve">Ao </w:delText>
        </w:r>
      </w:del>
      <w:ins w:id="776" w:author="Antônio Carlos Ribeiro" w:date="2021-03-28T11:16:00Z">
        <w:r w:rsidR="00237891">
          <w:rPr>
            <w:rFonts w:ascii="Times New Roman" w:hAnsi="Times New Roman"/>
            <w:bCs/>
            <w:color w:val="000000" w:themeColor="text1"/>
            <w:sz w:val="24"/>
            <w:szCs w:val="24"/>
          </w:rPr>
          <w:t xml:space="preserve">Na </w:t>
        </w:r>
      </w:ins>
      <w:del w:id="777" w:author="Antônio Carlos Ribeiro" w:date="2021-03-28T11:16:00Z">
        <w:r w:rsidDel="00237891">
          <w:rPr>
            <w:rFonts w:ascii="Times New Roman" w:hAnsi="Times New Roman"/>
            <w:bCs/>
            <w:color w:val="000000" w:themeColor="text1"/>
            <w:sz w:val="24"/>
            <w:szCs w:val="24"/>
          </w:rPr>
          <w:delText xml:space="preserve">analisar </w:delText>
        </w:r>
      </w:del>
      <w:ins w:id="778" w:author="Antônio Carlos Ribeiro" w:date="2021-03-28T11:17:00Z">
        <w:r w:rsidR="00237891">
          <w:rPr>
            <w:rFonts w:ascii="Times New Roman" w:hAnsi="Times New Roman"/>
            <w:bCs/>
            <w:color w:val="000000" w:themeColor="text1"/>
            <w:sz w:val="24"/>
            <w:szCs w:val="24"/>
          </w:rPr>
          <w:t>análise</w:t>
        </w:r>
      </w:ins>
      <w:ins w:id="779" w:author="Antônio Carlos Ribeiro" w:date="2021-03-28T11:16:00Z">
        <w:r w:rsidR="00237891">
          <w:rPr>
            <w:rFonts w:ascii="Times New Roman" w:hAnsi="Times New Roman"/>
            <w:bCs/>
            <w:color w:val="000000" w:themeColor="text1"/>
            <w:sz w:val="24"/>
            <w:szCs w:val="24"/>
          </w:rPr>
          <w:t xml:space="preserve"> </w:t>
        </w:r>
      </w:ins>
      <w:ins w:id="780" w:author="Antônio Carlos Ribeiro" w:date="2021-03-28T11:17:00Z">
        <w:r w:rsidR="00237891">
          <w:rPr>
            <w:rFonts w:ascii="Times New Roman" w:hAnsi="Times New Roman"/>
            <w:bCs/>
            <w:color w:val="000000" w:themeColor="text1"/>
            <w:sz w:val="24"/>
            <w:szCs w:val="24"/>
          </w:rPr>
          <w:t>d</w:t>
        </w:r>
      </w:ins>
      <w:r>
        <w:rPr>
          <w:rFonts w:ascii="Times New Roman" w:hAnsi="Times New Roman"/>
          <w:bCs/>
          <w:color w:val="000000" w:themeColor="text1"/>
          <w:sz w:val="24"/>
          <w:szCs w:val="24"/>
        </w:rPr>
        <w:t xml:space="preserve">a agência empreendedora que levou a </w:t>
      </w:r>
      <w:r w:rsidR="00CA6239">
        <w:rPr>
          <w:rFonts w:ascii="Times New Roman" w:hAnsi="Times New Roman"/>
          <w:bCs/>
          <w:color w:val="000000" w:themeColor="text1"/>
          <w:sz w:val="24"/>
          <w:szCs w:val="24"/>
        </w:rPr>
        <w:t>gênese</w:t>
      </w:r>
      <w:r>
        <w:rPr>
          <w:rFonts w:ascii="Times New Roman" w:hAnsi="Times New Roman"/>
          <w:bCs/>
          <w:color w:val="000000" w:themeColor="text1"/>
          <w:sz w:val="24"/>
          <w:szCs w:val="24"/>
        </w:rPr>
        <w:t xml:space="preserve"> dos FOCCOs</w:t>
      </w:r>
      <w:r w:rsidR="005F5227">
        <w:rPr>
          <w:rFonts w:ascii="Times New Roman" w:hAnsi="Times New Roman"/>
          <w:bCs/>
          <w:color w:val="000000" w:themeColor="text1"/>
          <w:sz w:val="24"/>
          <w:szCs w:val="24"/>
        </w:rPr>
        <w:t xml:space="preserve"> sob o prisma da teoria dos </w:t>
      </w:r>
      <w:r w:rsidR="005F5227">
        <w:rPr>
          <w:rFonts w:ascii="Times New Roman" w:hAnsi="Times New Roman"/>
          <w:bCs/>
          <w:i/>
          <w:color w:val="000000" w:themeColor="text1"/>
          <w:sz w:val="24"/>
          <w:szCs w:val="24"/>
        </w:rPr>
        <w:t>nedtoms</w:t>
      </w:r>
      <w:r>
        <w:rPr>
          <w:rFonts w:ascii="Times New Roman" w:hAnsi="Times New Roman"/>
          <w:bCs/>
          <w:color w:val="000000" w:themeColor="text1"/>
          <w:sz w:val="24"/>
          <w:szCs w:val="24"/>
        </w:rPr>
        <w:t xml:space="preserve">, </w:t>
      </w:r>
      <w:ins w:id="781" w:author="Antônio Carlos Ribeiro" w:date="2021-03-28T11:16:00Z">
        <w:r w:rsidR="00237891">
          <w:rPr>
            <w:rFonts w:ascii="Times New Roman" w:hAnsi="Times New Roman"/>
            <w:bCs/>
            <w:color w:val="000000" w:themeColor="text1"/>
            <w:sz w:val="24"/>
            <w:szCs w:val="24"/>
          </w:rPr>
          <w:t xml:space="preserve">a hipótese 5 </w:t>
        </w:r>
      </w:ins>
      <w:r>
        <w:rPr>
          <w:rFonts w:ascii="Times New Roman" w:hAnsi="Times New Roman"/>
          <w:bCs/>
          <w:color w:val="000000" w:themeColor="text1"/>
          <w:sz w:val="24"/>
          <w:szCs w:val="24"/>
        </w:rPr>
        <w:t>postul</w:t>
      </w:r>
      <w:r w:rsidR="005F5227">
        <w:rPr>
          <w:rFonts w:ascii="Times New Roman" w:hAnsi="Times New Roman"/>
          <w:bCs/>
          <w:color w:val="000000" w:themeColor="text1"/>
          <w:sz w:val="24"/>
          <w:szCs w:val="24"/>
        </w:rPr>
        <w:t>ou</w:t>
      </w:r>
      <w:del w:id="782" w:author="Antônio Carlos Ribeiro" w:date="2021-03-28T11:17:00Z">
        <w:r w:rsidR="005F5227" w:rsidDel="00237891">
          <w:rPr>
            <w:rFonts w:ascii="Times New Roman" w:hAnsi="Times New Roman"/>
            <w:bCs/>
            <w:color w:val="000000" w:themeColor="text1"/>
            <w:sz w:val="24"/>
            <w:szCs w:val="24"/>
          </w:rPr>
          <w:delText>-se</w:delText>
        </w:r>
      </w:del>
      <w:r>
        <w:rPr>
          <w:rFonts w:ascii="Times New Roman" w:hAnsi="Times New Roman"/>
          <w:bCs/>
          <w:color w:val="000000" w:themeColor="text1"/>
          <w:sz w:val="24"/>
          <w:szCs w:val="24"/>
        </w:rPr>
        <w:t xml:space="preserve"> que a identidade de empreendedor institucional representa uma posição</w:t>
      </w:r>
      <w:r w:rsidR="005F5227">
        <w:rPr>
          <w:rFonts w:ascii="Times New Roman" w:hAnsi="Times New Roman"/>
          <w:bCs/>
          <w:color w:val="000000" w:themeColor="text1"/>
          <w:sz w:val="24"/>
          <w:szCs w:val="24"/>
        </w:rPr>
        <w:t xml:space="preserve"> central</w:t>
      </w:r>
      <w:r>
        <w:rPr>
          <w:rFonts w:ascii="Times New Roman" w:hAnsi="Times New Roman"/>
          <w:bCs/>
          <w:color w:val="000000" w:themeColor="text1"/>
          <w:sz w:val="24"/>
          <w:szCs w:val="24"/>
        </w:rPr>
        <w:t xml:space="preserve"> no </w:t>
      </w:r>
      <w:r>
        <w:rPr>
          <w:rFonts w:ascii="Times New Roman" w:hAnsi="Times New Roman"/>
          <w:bCs/>
          <w:i/>
          <w:color w:val="000000" w:themeColor="text1"/>
          <w:sz w:val="24"/>
          <w:szCs w:val="24"/>
        </w:rPr>
        <w:t>netdom</w:t>
      </w:r>
      <w:r w:rsidR="00063E1E">
        <w:rPr>
          <w:rFonts w:ascii="Times New Roman" w:hAnsi="Times New Roman"/>
          <w:bCs/>
          <w:color w:val="000000" w:themeColor="text1"/>
          <w:sz w:val="24"/>
          <w:szCs w:val="24"/>
        </w:rPr>
        <w:t xml:space="preserve"> primário dos fóruns</w:t>
      </w:r>
      <w:r>
        <w:rPr>
          <w:rFonts w:ascii="Times New Roman" w:hAnsi="Times New Roman"/>
          <w:bCs/>
          <w:color w:val="000000" w:themeColor="text1"/>
          <w:sz w:val="24"/>
          <w:szCs w:val="24"/>
        </w:rPr>
        <w:t xml:space="preserve">. </w:t>
      </w:r>
      <w:del w:id="783" w:author="Antônio Carlos Ribeiro" w:date="2021-03-28T11:16:00Z">
        <w:r w:rsidR="001532B4" w:rsidDel="00237891">
          <w:rPr>
            <w:rFonts w:ascii="Times New Roman" w:hAnsi="Times New Roman"/>
            <w:bCs/>
            <w:color w:val="000000" w:themeColor="text1"/>
            <w:sz w:val="24"/>
            <w:szCs w:val="24"/>
          </w:rPr>
          <w:delText xml:space="preserve">A </w:delText>
        </w:r>
        <w:r w:rsidDel="00237891">
          <w:rPr>
            <w:rFonts w:ascii="Times New Roman" w:hAnsi="Times New Roman"/>
            <w:bCs/>
            <w:color w:val="000000" w:themeColor="text1"/>
            <w:sz w:val="24"/>
            <w:szCs w:val="24"/>
          </w:rPr>
          <w:delText>hipótese</w:delText>
        </w:r>
        <w:r w:rsidR="005F5227" w:rsidDel="00237891">
          <w:rPr>
            <w:rFonts w:ascii="Times New Roman" w:hAnsi="Times New Roman"/>
            <w:bCs/>
            <w:color w:val="000000" w:themeColor="text1"/>
            <w:sz w:val="24"/>
            <w:szCs w:val="24"/>
          </w:rPr>
          <w:delText xml:space="preserve"> 5 </w:delText>
        </w:r>
      </w:del>
      <w:del w:id="784" w:author="Antônio Carlos Ribeiro" w:date="2021-03-28T11:17:00Z">
        <w:r w:rsidR="005F5227" w:rsidDel="00237891">
          <w:rPr>
            <w:rFonts w:ascii="Times New Roman" w:hAnsi="Times New Roman"/>
            <w:bCs/>
            <w:color w:val="000000" w:themeColor="text1"/>
            <w:sz w:val="24"/>
            <w:szCs w:val="24"/>
          </w:rPr>
          <w:lastRenderedPageBreak/>
          <w:delText xml:space="preserve">remete diretamente </w:delText>
        </w:r>
      </w:del>
      <w:del w:id="785" w:author="Antônio Carlos Ribeiro" w:date="2021-03-28T11:14:00Z">
        <w:r w:rsidR="005F5227" w:rsidDel="00237891">
          <w:rPr>
            <w:rFonts w:ascii="Times New Roman" w:hAnsi="Times New Roman"/>
            <w:bCs/>
            <w:color w:val="000000" w:themeColor="text1"/>
            <w:sz w:val="24"/>
            <w:szCs w:val="24"/>
          </w:rPr>
          <w:delText>à</w:delText>
        </w:r>
      </w:del>
      <w:del w:id="786" w:author="Antônio Carlos Ribeiro" w:date="2021-03-28T11:17:00Z">
        <w:r w:rsidR="005F5227" w:rsidDel="00237891">
          <w:rPr>
            <w:rFonts w:ascii="Times New Roman" w:hAnsi="Times New Roman"/>
            <w:bCs/>
            <w:color w:val="000000" w:themeColor="text1"/>
            <w:sz w:val="24"/>
            <w:szCs w:val="24"/>
          </w:rPr>
          <w:delText xml:space="preserve"> </w:delText>
        </w:r>
      </w:del>
      <w:del w:id="787" w:author="Antônio Carlos Ribeiro" w:date="2021-03-28T11:15:00Z">
        <w:r w:rsidR="005F5227" w:rsidDel="00237891">
          <w:rPr>
            <w:rFonts w:ascii="Times New Roman" w:hAnsi="Times New Roman"/>
            <w:bCs/>
            <w:color w:val="000000" w:themeColor="text1"/>
            <w:sz w:val="24"/>
            <w:szCs w:val="24"/>
          </w:rPr>
          <w:delText xml:space="preserve">esse </w:delText>
        </w:r>
      </w:del>
      <w:del w:id="788" w:author="Antônio Carlos Ribeiro" w:date="2021-03-28T11:17:00Z">
        <w:r w:rsidR="005F5227" w:rsidDel="00237891">
          <w:rPr>
            <w:rFonts w:ascii="Times New Roman" w:hAnsi="Times New Roman"/>
            <w:bCs/>
            <w:color w:val="000000" w:themeColor="text1"/>
            <w:sz w:val="24"/>
            <w:szCs w:val="24"/>
          </w:rPr>
          <w:delText>argumento e</w:delText>
        </w:r>
      </w:del>
      <w:ins w:id="789" w:author="Antônio Carlos Ribeiro" w:date="2021-03-28T11:20:00Z">
        <w:r w:rsidR="00237891">
          <w:rPr>
            <w:rFonts w:ascii="Times New Roman" w:hAnsi="Times New Roman"/>
            <w:bCs/>
            <w:color w:val="000000" w:themeColor="text1"/>
            <w:sz w:val="24"/>
            <w:szCs w:val="24"/>
          </w:rPr>
          <w:t>A</w:t>
        </w:r>
      </w:ins>
      <w:ins w:id="790" w:author="Antônio Carlos Ribeiro" w:date="2021-03-28T11:19:00Z">
        <w:r w:rsidR="00237891">
          <w:rPr>
            <w:rFonts w:ascii="Times New Roman" w:hAnsi="Times New Roman"/>
            <w:bCs/>
            <w:color w:val="000000" w:themeColor="text1"/>
            <w:sz w:val="24"/>
            <w:szCs w:val="24"/>
          </w:rPr>
          <w:t xml:space="preserve"> identifica</w:t>
        </w:r>
      </w:ins>
      <w:ins w:id="791" w:author="Antônio Carlos Ribeiro" w:date="2021-03-28T11:20:00Z">
        <w:r w:rsidR="00237891">
          <w:rPr>
            <w:rFonts w:ascii="Times New Roman" w:hAnsi="Times New Roman"/>
            <w:bCs/>
            <w:color w:val="000000" w:themeColor="text1"/>
            <w:sz w:val="24"/>
            <w:szCs w:val="24"/>
          </w:rPr>
          <w:t xml:space="preserve">ção do centro do </w:t>
        </w:r>
        <w:r w:rsidR="00237891">
          <w:rPr>
            <w:rFonts w:ascii="Times New Roman" w:hAnsi="Times New Roman"/>
            <w:bCs/>
            <w:i/>
            <w:iCs/>
            <w:color w:val="000000" w:themeColor="text1"/>
            <w:sz w:val="24"/>
            <w:szCs w:val="24"/>
          </w:rPr>
          <w:t xml:space="preserve">netdom </w:t>
        </w:r>
        <w:r w:rsidR="00237891">
          <w:rPr>
            <w:rFonts w:ascii="Times New Roman" w:hAnsi="Times New Roman"/>
            <w:bCs/>
            <w:color w:val="000000" w:themeColor="text1"/>
            <w:sz w:val="24"/>
            <w:szCs w:val="24"/>
          </w:rPr>
          <w:t>primário</w:t>
        </w:r>
      </w:ins>
      <w:r w:rsidR="005F5227">
        <w:rPr>
          <w:rFonts w:ascii="Times New Roman" w:hAnsi="Times New Roman"/>
          <w:bCs/>
          <w:color w:val="000000" w:themeColor="text1"/>
          <w:sz w:val="24"/>
          <w:szCs w:val="24"/>
        </w:rPr>
        <w:t xml:space="preserve"> foi </w:t>
      </w:r>
      <w:ins w:id="792" w:author="Antônio Carlos Ribeiro" w:date="2021-03-28T11:20:00Z">
        <w:r w:rsidR="00237891">
          <w:rPr>
            <w:rFonts w:ascii="Times New Roman" w:hAnsi="Times New Roman"/>
            <w:bCs/>
            <w:color w:val="000000" w:themeColor="text1"/>
            <w:sz w:val="24"/>
            <w:szCs w:val="24"/>
          </w:rPr>
          <w:t xml:space="preserve">realizada </w:t>
        </w:r>
      </w:ins>
      <w:r w:rsidR="005F5227">
        <w:rPr>
          <w:rFonts w:ascii="Times New Roman" w:hAnsi="Times New Roman"/>
          <w:bCs/>
          <w:color w:val="000000" w:themeColor="text1"/>
          <w:sz w:val="24"/>
          <w:szCs w:val="24"/>
        </w:rPr>
        <w:t xml:space="preserve">por meio de </w:t>
      </w:r>
      <w:del w:id="793" w:author="Antônio Carlos Ribeiro" w:date="2021-03-28T11:21:00Z">
        <w:r w:rsidR="005F5227" w:rsidDel="00237891">
          <w:rPr>
            <w:rFonts w:ascii="Times New Roman" w:hAnsi="Times New Roman"/>
            <w:bCs/>
            <w:color w:val="000000" w:themeColor="text1"/>
            <w:sz w:val="24"/>
            <w:szCs w:val="24"/>
          </w:rPr>
          <w:delText xml:space="preserve">uma </w:delText>
        </w:r>
      </w:del>
      <w:r w:rsidR="005F5227">
        <w:rPr>
          <w:rFonts w:ascii="Times New Roman" w:hAnsi="Times New Roman"/>
          <w:bCs/>
          <w:color w:val="000000" w:themeColor="text1"/>
          <w:sz w:val="24"/>
          <w:szCs w:val="24"/>
        </w:rPr>
        <w:t>análise fatorial confirmatória</w:t>
      </w:r>
      <w:del w:id="794" w:author="Antônio Carlos Ribeiro" w:date="2021-03-28T11:23:00Z">
        <w:r w:rsidR="001532B4" w:rsidDel="00237891">
          <w:rPr>
            <w:rFonts w:ascii="Times New Roman" w:hAnsi="Times New Roman"/>
            <w:bCs/>
            <w:color w:val="000000" w:themeColor="text1"/>
            <w:sz w:val="24"/>
            <w:szCs w:val="24"/>
          </w:rPr>
          <w:delText xml:space="preserve"> p</w:delText>
        </w:r>
        <w:r w:rsidDel="00237891">
          <w:rPr>
            <w:rFonts w:ascii="Times New Roman" w:hAnsi="Times New Roman"/>
            <w:bCs/>
            <w:color w:val="000000" w:themeColor="text1"/>
            <w:sz w:val="24"/>
            <w:szCs w:val="24"/>
          </w:rPr>
          <w:delText xml:space="preserve">ara </w:delText>
        </w:r>
        <w:r w:rsidR="001532B4" w:rsidDel="00237891">
          <w:rPr>
            <w:rFonts w:ascii="Times New Roman" w:hAnsi="Times New Roman"/>
            <w:bCs/>
            <w:color w:val="000000" w:themeColor="text1"/>
            <w:sz w:val="24"/>
            <w:szCs w:val="24"/>
          </w:rPr>
          <w:delText>identificar</w:delText>
        </w:r>
        <w:r w:rsidDel="00237891">
          <w:rPr>
            <w:rFonts w:ascii="Times New Roman" w:hAnsi="Times New Roman"/>
            <w:bCs/>
            <w:color w:val="000000" w:themeColor="text1"/>
            <w:sz w:val="24"/>
            <w:szCs w:val="24"/>
          </w:rPr>
          <w:delText xml:space="preserve"> posições no </w:delText>
        </w:r>
        <w:r w:rsidDel="00237891">
          <w:rPr>
            <w:rFonts w:ascii="Times New Roman" w:hAnsi="Times New Roman"/>
            <w:bCs/>
            <w:i/>
            <w:color w:val="000000" w:themeColor="text1"/>
            <w:sz w:val="24"/>
            <w:szCs w:val="24"/>
          </w:rPr>
          <w:delText xml:space="preserve">netdom </w:delText>
        </w:r>
        <w:r w:rsidR="001532B4" w:rsidDel="00237891">
          <w:rPr>
            <w:rFonts w:ascii="Times New Roman" w:hAnsi="Times New Roman"/>
            <w:bCs/>
            <w:color w:val="000000" w:themeColor="text1"/>
            <w:sz w:val="24"/>
            <w:szCs w:val="24"/>
          </w:rPr>
          <w:delText>primário</w:delText>
        </w:r>
        <w:r w:rsidDel="00237891">
          <w:rPr>
            <w:rFonts w:ascii="Times New Roman" w:hAnsi="Times New Roman"/>
            <w:bCs/>
            <w:color w:val="000000" w:themeColor="text1"/>
            <w:sz w:val="24"/>
            <w:szCs w:val="24"/>
          </w:rPr>
          <w:delText xml:space="preserve"> </w:delText>
        </w:r>
        <w:r w:rsidR="001532B4" w:rsidDel="00237891">
          <w:rPr>
            <w:rFonts w:ascii="Times New Roman" w:hAnsi="Times New Roman"/>
            <w:bCs/>
            <w:color w:val="000000" w:themeColor="text1"/>
            <w:sz w:val="24"/>
            <w:szCs w:val="24"/>
          </w:rPr>
          <w:delText>associadas às</w:delText>
        </w:r>
        <w:r w:rsidDel="00237891">
          <w:rPr>
            <w:rFonts w:ascii="Times New Roman" w:hAnsi="Times New Roman"/>
            <w:bCs/>
            <w:color w:val="000000" w:themeColor="text1"/>
            <w:sz w:val="24"/>
            <w:szCs w:val="24"/>
          </w:rPr>
          <w:delText xml:space="preserve"> identidades </w:delText>
        </w:r>
        <w:r w:rsidR="001532B4" w:rsidDel="00237891">
          <w:rPr>
            <w:rFonts w:ascii="Times New Roman" w:hAnsi="Times New Roman"/>
            <w:bCs/>
            <w:color w:val="000000" w:themeColor="text1"/>
            <w:sz w:val="24"/>
            <w:szCs w:val="24"/>
          </w:rPr>
          <w:delText>ali presentes</w:delText>
        </w:r>
      </w:del>
      <w:r>
        <w:rPr>
          <w:rFonts w:ascii="Times New Roman" w:hAnsi="Times New Roman"/>
          <w:bCs/>
          <w:color w:val="000000" w:themeColor="text1"/>
          <w:sz w:val="24"/>
          <w:szCs w:val="24"/>
        </w:rPr>
        <w:t xml:space="preserve">. </w:t>
      </w:r>
      <w:r>
        <w:rPr>
          <w:rFonts w:ascii="Times New Roman" w:hAnsi="Times New Roman"/>
          <w:sz w:val="24"/>
          <w:szCs w:val="24"/>
        </w:rPr>
        <w:t>Os resultados</w:t>
      </w:r>
      <w:r w:rsidR="005F5227">
        <w:rPr>
          <w:rFonts w:ascii="Times New Roman" w:hAnsi="Times New Roman"/>
          <w:sz w:val="24"/>
          <w:szCs w:val="24"/>
        </w:rPr>
        <w:t xml:space="preserve"> confirmaram a existência de duas dimensões base</w:t>
      </w:r>
      <w:ins w:id="795" w:author="Antônio Carlos Ribeiro" w:date="2021-03-30T07:46:00Z">
        <w:r w:rsidR="00CC4C07">
          <w:rPr>
            <w:rFonts w:ascii="Times New Roman" w:hAnsi="Times New Roman"/>
            <w:sz w:val="24"/>
            <w:szCs w:val="24"/>
          </w:rPr>
          <w:t>a</w:t>
        </w:r>
      </w:ins>
      <w:r w:rsidR="005F5227">
        <w:rPr>
          <w:rFonts w:ascii="Times New Roman" w:hAnsi="Times New Roman"/>
          <w:sz w:val="24"/>
          <w:szCs w:val="24"/>
        </w:rPr>
        <w:t>das nos indicadores dos sistemas interativo e int</w:t>
      </w:r>
      <w:del w:id="796" w:author="Antônio Carlos Ribeiro" w:date="2021-03-30T07:47:00Z">
        <w:r w:rsidR="005F5227" w:rsidDel="00CC4C07">
          <w:rPr>
            <w:rFonts w:ascii="Times New Roman" w:hAnsi="Times New Roman"/>
            <w:sz w:val="24"/>
            <w:szCs w:val="24"/>
          </w:rPr>
          <w:delText>r</w:delText>
        </w:r>
      </w:del>
      <w:r w:rsidR="005F5227">
        <w:rPr>
          <w:rFonts w:ascii="Times New Roman" w:hAnsi="Times New Roman"/>
          <w:sz w:val="24"/>
          <w:szCs w:val="24"/>
        </w:rPr>
        <w:t>e</w:t>
      </w:r>
      <w:ins w:id="797" w:author="Antônio Carlos Ribeiro" w:date="2021-03-30T07:47:00Z">
        <w:r w:rsidR="00CC4C07">
          <w:rPr>
            <w:rFonts w:ascii="Times New Roman" w:hAnsi="Times New Roman"/>
            <w:sz w:val="24"/>
            <w:szCs w:val="24"/>
          </w:rPr>
          <w:t>r</w:t>
        </w:r>
      </w:ins>
      <w:r w:rsidR="005F5227">
        <w:rPr>
          <w:rFonts w:ascii="Times New Roman" w:hAnsi="Times New Roman"/>
          <w:sz w:val="24"/>
          <w:szCs w:val="24"/>
        </w:rPr>
        <w:t>pretativo</w:t>
      </w:r>
      <w:del w:id="798" w:author="Antônio Carlos Ribeiro" w:date="2021-03-28T11:23:00Z">
        <w:r w:rsidR="005F5227" w:rsidDel="00237891">
          <w:rPr>
            <w:rFonts w:ascii="Times New Roman" w:hAnsi="Times New Roman"/>
            <w:sz w:val="24"/>
            <w:szCs w:val="24"/>
          </w:rPr>
          <w:delText>s</w:delText>
        </w:r>
      </w:del>
      <w:r w:rsidR="005F5227">
        <w:rPr>
          <w:rFonts w:ascii="Times New Roman" w:hAnsi="Times New Roman"/>
          <w:sz w:val="24"/>
          <w:szCs w:val="24"/>
        </w:rPr>
        <w:t xml:space="preserve"> analisados anteriormente. Os</w:t>
      </w:r>
      <w:r>
        <w:rPr>
          <w:rFonts w:ascii="Times New Roman" w:hAnsi="Times New Roman"/>
          <w:sz w:val="24"/>
          <w:szCs w:val="24"/>
        </w:rPr>
        <w:t xml:space="preserve"> dois componentes principais que</w:t>
      </w:r>
      <w:r w:rsidR="000C338F">
        <w:rPr>
          <w:rFonts w:ascii="Times New Roman" w:hAnsi="Times New Roman"/>
          <w:sz w:val="24"/>
          <w:szCs w:val="24"/>
        </w:rPr>
        <w:t xml:space="preserve"> representam estas dimensões</w:t>
      </w:r>
      <w:r>
        <w:rPr>
          <w:rFonts w:ascii="Times New Roman" w:hAnsi="Times New Roman"/>
          <w:sz w:val="24"/>
          <w:szCs w:val="24"/>
        </w:rPr>
        <w:t xml:space="preserve"> explicam 89,76% da variância</w:t>
      </w:r>
      <w:r>
        <w:rPr>
          <w:rStyle w:val="Refdenotaderodap"/>
          <w:rFonts w:ascii="Times New Roman" w:hAnsi="Times New Roman"/>
          <w:sz w:val="24"/>
          <w:szCs w:val="24"/>
        </w:rPr>
        <w:footnoteReference w:id="7"/>
      </w:r>
      <w:r>
        <w:rPr>
          <w:rFonts w:ascii="Times New Roman" w:hAnsi="Times New Roman"/>
          <w:sz w:val="24"/>
          <w:szCs w:val="24"/>
        </w:rPr>
        <w:t xml:space="preserve"> (TABELA 1)</w:t>
      </w:r>
      <w:r w:rsidR="000C338F">
        <w:rPr>
          <w:rStyle w:val="Refdenotaderodap"/>
          <w:rFonts w:ascii="Times New Roman" w:hAnsi="Times New Roman"/>
          <w:sz w:val="24"/>
          <w:szCs w:val="24"/>
        </w:rPr>
        <w:footnoteReference w:id="8"/>
      </w:r>
      <w:r>
        <w:rPr>
          <w:rFonts w:ascii="Times New Roman" w:hAnsi="Times New Roman"/>
          <w:sz w:val="24"/>
          <w:szCs w:val="24"/>
        </w:rPr>
        <w:t xml:space="preserve">. </w:t>
      </w:r>
    </w:p>
    <w:p w14:paraId="2C68D27C" w14:textId="77777777" w:rsidR="00483AB6" w:rsidRDefault="00483AB6" w:rsidP="007E015B">
      <w:pPr>
        <w:spacing w:after="0" w:line="360" w:lineRule="auto"/>
        <w:rPr>
          <w:rFonts w:ascii="Times New Roman" w:hAnsi="Times New Roman"/>
          <w:sz w:val="20"/>
          <w:szCs w:val="20"/>
        </w:rPr>
      </w:pPr>
    </w:p>
    <w:tbl>
      <w:tblPr>
        <w:tblW w:w="9375" w:type="dxa"/>
        <w:jc w:val="center"/>
        <w:tblBorders>
          <w:top w:val="single" w:sz="12" w:space="0" w:color="auto"/>
          <w:bottom w:val="single" w:sz="12" w:space="0" w:color="auto"/>
        </w:tblBorders>
        <w:tblLayout w:type="fixed"/>
        <w:tblCellMar>
          <w:left w:w="93" w:type="dxa"/>
          <w:right w:w="93" w:type="dxa"/>
        </w:tblCellMar>
        <w:tblLook w:val="04A0" w:firstRow="1" w:lastRow="0" w:firstColumn="1" w:lastColumn="0" w:noHBand="0" w:noVBand="1"/>
      </w:tblPr>
      <w:tblGrid>
        <w:gridCol w:w="1145"/>
        <w:gridCol w:w="709"/>
        <w:gridCol w:w="992"/>
        <w:gridCol w:w="1134"/>
        <w:gridCol w:w="622"/>
        <w:gridCol w:w="937"/>
        <w:gridCol w:w="1134"/>
        <w:gridCol w:w="638"/>
        <w:gridCol w:w="922"/>
        <w:gridCol w:w="1142"/>
      </w:tblGrid>
      <w:tr w:rsidR="00483AB6" w:rsidRPr="000B5C1A" w14:paraId="5CBB46D6" w14:textId="77777777" w:rsidTr="002670D8">
        <w:trPr>
          <w:trHeight w:val="278"/>
          <w:jc w:val="center"/>
        </w:trPr>
        <w:tc>
          <w:tcPr>
            <w:tcW w:w="1145" w:type="dxa"/>
            <w:tcBorders>
              <w:top w:val="single" w:sz="12" w:space="0" w:color="auto"/>
              <w:left w:val="nil"/>
              <w:bottom w:val="nil"/>
              <w:right w:val="single" w:sz="8" w:space="0" w:color="auto"/>
            </w:tcBorders>
            <w:shd w:val="clear" w:color="auto" w:fill="FFFFFF"/>
            <w:vAlign w:val="center"/>
            <w:hideMark/>
          </w:tcPr>
          <w:p w14:paraId="4C5FA4BB"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Component</w:t>
            </w:r>
          </w:p>
        </w:tc>
        <w:tc>
          <w:tcPr>
            <w:tcW w:w="2835" w:type="dxa"/>
            <w:gridSpan w:val="3"/>
            <w:tcBorders>
              <w:top w:val="single" w:sz="12" w:space="0" w:color="auto"/>
              <w:left w:val="single" w:sz="8" w:space="0" w:color="auto"/>
              <w:bottom w:val="single" w:sz="8" w:space="0" w:color="auto"/>
              <w:right w:val="single" w:sz="8" w:space="0" w:color="auto"/>
            </w:tcBorders>
            <w:shd w:val="clear" w:color="auto" w:fill="FFFFFF"/>
            <w:vAlign w:val="center"/>
            <w:hideMark/>
          </w:tcPr>
          <w:p w14:paraId="0C3F70EE"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Initial Eigenvalues</w:t>
            </w:r>
          </w:p>
        </w:tc>
        <w:tc>
          <w:tcPr>
            <w:tcW w:w="2693" w:type="dxa"/>
            <w:gridSpan w:val="3"/>
            <w:tcBorders>
              <w:top w:val="single" w:sz="12" w:space="0" w:color="auto"/>
              <w:left w:val="single" w:sz="8" w:space="0" w:color="auto"/>
              <w:bottom w:val="single" w:sz="8" w:space="0" w:color="auto"/>
              <w:right w:val="single" w:sz="8" w:space="0" w:color="auto"/>
            </w:tcBorders>
            <w:shd w:val="clear" w:color="auto" w:fill="FFFFFF"/>
            <w:vAlign w:val="center"/>
            <w:hideMark/>
          </w:tcPr>
          <w:p w14:paraId="78DC0983"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lang w:val="en-US"/>
              </w:rPr>
            </w:pPr>
            <w:r>
              <w:rPr>
                <w:rFonts w:ascii="Times New Roman" w:eastAsiaTheme="minorHAnsi" w:hAnsi="Times New Roman"/>
                <w:color w:val="000000"/>
                <w:sz w:val="20"/>
                <w:szCs w:val="20"/>
                <w:lang w:val="en-US"/>
              </w:rPr>
              <w:t>Extraction Sums of Squared Loadings</w:t>
            </w:r>
          </w:p>
        </w:tc>
        <w:tc>
          <w:tcPr>
            <w:tcW w:w="2702" w:type="dxa"/>
            <w:gridSpan w:val="3"/>
            <w:tcBorders>
              <w:top w:val="single" w:sz="12" w:space="0" w:color="auto"/>
              <w:left w:val="single" w:sz="8" w:space="0" w:color="auto"/>
              <w:bottom w:val="single" w:sz="8" w:space="0" w:color="auto"/>
              <w:right w:val="nil"/>
            </w:tcBorders>
            <w:shd w:val="clear" w:color="auto" w:fill="FFFFFF"/>
            <w:vAlign w:val="center"/>
            <w:hideMark/>
          </w:tcPr>
          <w:p w14:paraId="2C65E97E"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lang w:val="en-US"/>
              </w:rPr>
            </w:pPr>
            <w:r>
              <w:rPr>
                <w:rFonts w:ascii="Times New Roman" w:eastAsiaTheme="minorHAnsi" w:hAnsi="Times New Roman"/>
                <w:color w:val="000000"/>
                <w:sz w:val="20"/>
                <w:szCs w:val="20"/>
                <w:lang w:val="en-US"/>
              </w:rPr>
              <w:t>Rotation Sums of Squared Loadings</w:t>
            </w:r>
          </w:p>
        </w:tc>
      </w:tr>
      <w:tr w:rsidR="00483AB6" w14:paraId="1AECE1B8" w14:textId="77777777" w:rsidTr="002670D8">
        <w:trPr>
          <w:trHeight w:val="278"/>
          <w:jc w:val="center"/>
        </w:trPr>
        <w:tc>
          <w:tcPr>
            <w:tcW w:w="1145" w:type="dxa"/>
            <w:tcBorders>
              <w:top w:val="nil"/>
              <w:left w:val="nil"/>
              <w:bottom w:val="single" w:sz="8" w:space="0" w:color="auto"/>
              <w:right w:val="single" w:sz="4" w:space="0" w:color="auto"/>
            </w:tcBorders>
            <w:shd w:val="clear" w:color="auto" w:fill="FFFFFF"/>
            <w:vAlign w:val="center"/>
          </w:tcPr>
          <w:p w14:paraId="17996533"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lang w:val="en-US"/>
              </w:rPr>
            </w:pPr>
          </w:p>
        </w:tc>
        <w:tc>
          <w:tcPr>
            <w:tcW w:w="709" w:type="dxa"/>
            <w:tcBorders>
              <w:top w:val="single" w:sz="8" w:space="0" w:color="auto"/>
              <w:left w:val="single" w:sz="4" w:space="0" w:color="auto"/>
              <w:bottom w:val="single" w:sz="8" w:space="0" w:color="auto"/>
              <w:right w:val="single" w:sz="8" w:space="0" w:color="auto"/>
            </w:tcBorders>
            <w:shd w:val="clear" w:color="auto" w:fill="FFFFFF"/>
            <w:vAlign w:val="center"/>
            <w:hideMark/>
          </w:tcPr>
          <w:p w14:paraId="72CC06C1"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Total</w:t>
            </w:r>
          </w:p>
        </w:tc>
        <w:tc>
          <w:tcPr>
            <w:tcW w:w="992"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182C00EB"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 of Variance</w:t>
            </w:r>
          </w:p>
        </w:tc>
        <w:tc>
          <w:tcPr>
            <w:tcW w:w="1134"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6B2BF2F0"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Cumulative %</w:t>
            </w:r>
          </w:p>
        </w:tc>
        <w:tc>
          <w:tcPr>
            <w:tcW w:w="622"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1013CA8A"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Total</w:t>
            </w:r>
          </w:p>
        </w:tc>
        <w:tc>
          <w:tcPr>
            <w:tcW w:w="937"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624DD298"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 of Variance</w:t>
            </w:r>
          </w:p>
        </w:tc>
        <w:tc>
          <w:tcPr>
            <w:tcW w:w="1134"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5E94EF7A"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Cumulative %</w:t>
            </w:r>
          </w:p>
        </w:tc>
        <w:tc>
          <w:tcPr>
            <w:tcW w:w="638"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12B4087E"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Total</w:t>
            </w:r>
          </w:p>
        </w:tc>
        <w:tc>
          <w:tcPr>
            <w:tcW w:w="922"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1FB69634"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 of Variance</w:t>
            </w:r>
          </w:p>
        </w:tc>
        <w:tc>
          <w:tcPr>
            <w:tcW w:w="1142" w:type="dxa"/>
            <w:tcBorders>
              <w:top w:val="single" w:sz="8" w:space="0" w:color="auto"/>
              <w:left w:val="single" w:sz="8" w:space="0" w:color="auto"/>
              <w:bottom w:val="single" w:sz="8" w:space="0" w:color="auto"/>
              <w:right w:val="nil"/>
            </w:tcBorders>
            <w:shd w:val="clear" w:color="auto" w:fill="FFFFFF"/>
            <w:vAlign w:val="center"/>
            <w:hideMark/>
          </w:tcPr>
          <w:p w14:paraId="3AAD06DB"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Cumulative %</w:t>
            </w:r>
          </w:p>
        </w:tc>
      </w:tr>
      <w:tr w:rsidR="00483AB6" w14:paraId="3B40734F" w14:textId="77777777" w:rsidTr="002670D8">
        <w:trPr>
          <w:trHeight w:val="278"/>
          <w:jc w:val="center"/>
        </w:trPr>
        <w:tc>
          <w:tcPr>
            <w:tcW w:w="1145" w:type="dxa"/>
            <w:tcBorders>
              <w:top w:val="single" w:sz="8" w:space="0" w:color="auto"/>
              <w:left w:val="nil"/>
              <w:bottom w:val="nil"/>
              <w:right w:val="nil"/>
            </w:tcBorders>
            <w:shd w:val="clear" w:color="auto" w:fill="FFFFFF"/>
            <w:vAlign w:val="center"/>
            <w:hideMark/>
          </w:tcPr>
          <w:p w14:paraId="0C9C0160"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1</w:t>
            </w:r>
          </w:p>
        </w:tc>
        <w:tc>
          <w:tcPr>
            <w:tcW w:w="709" w:type="dxa"/>
            <w:tcBorders>
              <w:top w:val="single" w:sz="8" w:space="0" w:color="auto"/>
              <w:left w:val="nil"/>
              <w:bottom w:val="nil"/>
              <w:right w:val="nil"/>
            </w:tcBorders>
            <w:shd w:val="clear" w:color="auto" w:fill="FFFFFF"/>
            <w:vAlign w:val="center"/>
            <w:hideMark/>
          </w:tcPr>
          <w:p w14:paraId="57ED75D2"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6,83</w:t>
            </w:r>
          </w:p>
        </w:tc>
        <w:tc>
          <w:tcPr>
            <w:tcW w:w="992" w:type="dxa"/>
            <w:tcBorders>
              <w:top w:val="single" w:sz="8" w:space="0" w:color="auto"/>
              <w:left w:val="nil"/>
              <w:bottom w:val="nil"/>
              <w:right w:val="nil"/>
            </w:tcBorders>
            <w:shd w:val="clear" w:color="auto" w:fill="FFFFFF"/>
            <w:vAlign w:val="center"/>
            <w:hideMark/>
          </w:tcPr>
          <w:p w14:paraId="4BCDF119"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68,31</w:t>
            </w:r>
          </w:p>
        </w:tc>
        <w:tc>
          <w:tcPr>
            <w:tcW w:w="1134" w:type="dxa"/>
            <w:tcBorders>
              <w:top w:val="single" w:sz="8" w:space="0" w:color="auto"/>
              <w:left w:val="nil"/>
              <w:bottom w:val="nil"/>
              <w:right w:val="nil"/>
            </w:tcBorders>
            <w:shd w:val="clear" w:color="auto" w:fill="FFFFFF"/>
            <w:vAlign w:val="center"/>
            <w:hideMark/>
          </w:tcPr>
          <w:p w14:paraId="36A736EE"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68,31</w:t>
            </w:r>
          </w:p>
        </w:tc>
        <w:tc>
          <w:tcPr>
            <w:tcW w:w="622" w:type="dxa"/>
            <w:tcBorders>
              <w:top w:val="single" w:sz="8" w:space="0" w:color="auto"/>
              <w:left w:val="nil"/>
              <w:bottom w:val="nil"/>
              <w:right w:val="nil"/>
            </w:tcBorders>
            <w:shd w:val="clear" w:color="auto" w:fill="FFFFFF"/>
            <w:vAlign w:val="center"/>
            <w:hideMark/>
          </w:tcPr>
          <w:p w14:paraId="47F3230D"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6,83</w:t>
            </w:r>
          </w:p>
        </w:tc>
        <w:tc>
          <w:tcPr>
            <w:tcW w:w="937" w:type="dxa"/>
            <w:tcBorders>
              <w:top w:val="single" w:sz="8" w:space="0" w:color="auto"/>
              <w:left w:val="nil"/>
              <w:bottom w:val="nil"/>
              <w:right w:val="nil"/>
            </w:tcBorders>
            <w:shd w:val="clear" w:color="auto" w:fill="FFFFFF"/>
            <w:vAlign w:val="center"/>
            <w:hideMark/>
          </w:tcPr>
          <w:p w14:paraId="5594745A"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68,31</w:t>
            </w:r>
          </w:p>
        </w:tc>
        <w:tc>
          <w:tcPr>
            <w:tcW w:w="1134" w:type="dxa"/>
            <w:tcBorders>
              <w:top w:val="single" w:sz="8" w:space="0" w:color="auto"/>
              <w:left w:val="nil"/>
              <w:bottom w:val="nil"/>
              <w:right w:val="nil"/>
            </w:tcBorders>
            <w:shd w:val="clear" w:color="auto" w:fill="FFFFFF"/>
            <w:vAlign w:val="center"/>
            <w:hideMark/>
          </w:tcPr>
          <w:p w14:paraId="3B40773D"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68,31</w:t>
            </w:r>
          </w:p>
        </w:tc>
        <w:tc>
          <w:tcPr>
            <w:tcW w:w="638" w:type="dxa"/>
            <w:tcBorders>
              <w:top w:val="single" w:sz="8" w:space="0" w:color="auto"/>
              <w:left w:val="nil"/>
              <w:bottom w:val="nil"/>
              <w:right w:val="nil"/>
            </w:tcBorders>
            <w:shd w:val="clear" w:color="auto" w:fill="FFFFFF"/>
            <w:vAlign w:val="center"/>
            <w:hideMark/>
          </w:tcPr>
          <w:p w14:paraId="332B3122"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5,54</w:t>
            </w:r>
          </w:p>
        </w:tc>
        <w:tc>
          <w:tcPr>
            <w:tcW w:w="922" w:type="dxa"/>
            <w:tcBorders>
              <w:top w:val="single" w:sz="8" w:space="0" w:color="auto"/>
              <w:left w:val="nil"/>
              <w:bottom w:val="nil"/>
              <w:right w:val="nil"/>
            </w:tcBorders>
            <w:shd w:val="clear" w:color="auto" w:fill="FFFFFF"/>
            <w:vAlign w:val="center"/>
            <w:hideMark/>
          </w:tcPr>
          <w:p w14:paraId="1B08B441"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55,43</w:t>
            </w:r>
          </w:p>
        </w:tc>
        <w:tc>
          <w:tcPr>
            <w:tcW w:w="1142" w:type="dxa"/>
            <w:tcBorders>
              <w:top w:val="single" w:sz="8" w:space="0" w:color="auto"/>
              <w:left w:val="nil"/>
              <w:bottom w:val="nil"/>
              <w:right w:val="nil"/>
            </w:tcBorders>
            <w:shd w:val="clear" w:color="auto" w:fill="FFFFFF"/>
            <w:vAlign w:val="center"/>
            <w:hideMark/>
          </w:tcPr>
          <w:p w14:paraId="37F7DF5B"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55,43</w:t>
            </w:r>
          </w:p>
        </w:tc>
      </w:tr>
      <w:tr w:rsidR="00483AB6" w14:paraId="6CE94451" w14:textId="77777777" w:rsidTr="002670D8">
        <w:trPr>
          <w:trHeight w:val="278"/>
          <w:jc w:val="center"/>
        </w:trPr>
        <w:tc>
          <w:tcPr>
            <w:tcW w:w="1145" w:type="dxa"/>
            <w:tcBorders>
              <w:top w:val="nil"/>
              <w:left w:val="nil"/>
              <w:bottom w:val="nil"/>
              <w:right w:val="nil"/>
            </w:tcBorders>
            <w:shd w:val="clear" w:color="auto" w:fill="FFFFFF"/>
            <w:vAlign w:val="center"/>
            <w:hideMark/>
          </w:tcPr>
          <w:p w14:paraId="329481F4"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2</w:t>
            </w:r>
          </w:p>
        </w:tc>
        <w:tc>
          <w:tcPr>
            <w:tcW w:w="709" w:type="dxa"/>
            <w:tcBorders>
              <w:top w:val="nil"/>
              <w:left w:val="nil"/>
              <w:bottom w:val="nil"/>
              <w:right w:val="nil"/>
            </w:tcBorders>
            <w:shd w:val="clear" w:color="auto" w:fill="FFFFFF"/>
            <w:vAlign w:val="center"/>
            <w:hideMark/>
          </w:tcPr>
          <w:p w14:paraId="064A48D5"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2,15</w:t>
            </w:r>
          </w:p>
        </w:tc>
        <w:tc>
          <w:tcPr>
            <w:tcW w:w="992" w:type="dxa"/>
            <w:tcBorders>
              <w:top w:val="nil"/>
              <w:left w:val="nil"/>
              <w:bottom w:val="nil"/>
              <w:right w:val="nil"/>
            </w:tcBorders>
            <w:shd w:val="clear" w:color="auto" w:fill="FFFFFF"/>
            <w:vAlign w:val="center"/>
            <w:hideMark/>
          </w:tcPr>
          <w:p w14:paraId="6AD8C906"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21,45</w:t>
            </w:r>
          </w:p>
        </w:tc>
        <w:tc>
          <w:tcPr>
            <w:tcW w:w="1134" w:type="dxa"/>
            <w:tcBorders>
              <w:top w:val="nil"/>
              <w:left w:val="nil"/>
              <w:bottom w:val="nil"/>
              <w:right w:val="nil"/>
            </w:tcBorders>
            <w:shd w:val="clear" w:color="auto" w:fill="FFFFFF"/>
            <w:vAlign w:val="center"/>
            <w:hideMark/>
          </w:tcPr>
          <w:p w14:paraId="19A4ED7C"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89,76</w:t>
            </w:r>
          </w:p>
        </w:tc>
        <w:tc>
          <w:tcPr>
            <w:tcW w:w="622" w:type="dxa"/>
            <w:tcBorders>
              <w:top w:val="nil"/>
              <w:left w:val="nil"/>
              <w:bottom w:val="nil"/>
              <w:right w:val="nil"/>
            </w:tcBorders>
            <w:shd w:val="clear" w:color="auto" w:fill="FFFFFF"/>
            <w:vAlign w:val="center"/>
            <w:hideMark/>
          </w:tcPr>
          <w:p w14:paraId="67375CBA"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2,15</w:t>
            </w:r>
          </w:p>
        </w:tc>
        <w:tc>
          <w:tcPr>
            <w:tcW w:w="937" w:type="dxa"/>
            <w:tcBorders>
              <w:top w:val="nil"/>
              <w:left w:val="nil"/>
              <w:bottom w:val="nil"/>
              <w:right w:val="nil"/>
            </w:tcBorders>
            <w:shd w:val="clear" w:color="auto" w:fill="FFFFFF"/>
            <w:vAlign w:val="center"/>
            <w:hideMark/>
          </w:tcPr>
          <w:p w14:paraId="51ED2BA1"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21,45</w:t>
            </w:r>
          </w:p>
        </w:tc>
        <w:tc>
          <w:tcPr>
            <w:tcW w:w="1134" w:type="dxa"/>
            <w:tcBorders>
              <w:top w:val="nil"/>
              <w:left w:val="nil"/>
              <w:bottom w:val="nil"/>
              <w:right w:val="nil"/>
            </w:tcBorders>
            <w:shd w:val="clear" w:color="auto" w:fill="FFFFFF"/>
            <w:vAlign w:val="center"/>
            <w:hideMark/>
          </w:tcPr>
          <w:p w14:paraId="12AF9416"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89,76</w:t>
            </w:r>
          </w:p>
        </w:tc>
        <w:tc>
          <w:tcPr>
            <w:tcW w:w="638" w:type="dxa"/>
            <w:tcBorders>
              <w:top w:val="nil"/>
              <w:left w:val="nil"/>
              <w:bottom w:val="nil"/>
              <w:right w:val="nil"/>
            </w:tcBorders>
            <w:shd w:val="clear" w:color="auto" w:fill="FFFFFF"/>
            <w:vAlign w:val="center"/>
            <w:hideMark/>
          </w:tcPr>
          <w:p w14:paraId="74D0C63D"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3,43</w:t>
            </w:r>
          </w:p>
        </w:tc>
        <w:tc>
          <w:tcPr>
            <w:tcW w:w="922" w:type="dxa"/>
            <w:tcBorders>
              <w:top w:val="nil"/>
              <w:left w:val="nil"/>
              <w:bottom w:val="nil"/>
              <w:right w:val="nil"/>
            </w:tcBorders>
            <w:shd w:val="clear" w:color="auto" w:fill="FFFFFF"/>
            <w:vAlign w:val="center"/>
            <w:hideMark/>
          </w:tcPr>
          <w:p w14:paraId="0851FF7C"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34,33</w:t>
            </w:r>
          </w:p>
        </w:tc>
        <w:tc>
          <w:tcPr>
            <w:tcW w:w="1142" w:type="dxa"/>
            <w:tcBorders>
              <w:top w:val="nil"/>
              <w:left w:val="nil"/>
              <w:bottom w:val="nil"/>
              <w:right w:val="nil"/>
            </w:tcBorders>
            <w:shd w:val="clear" w:color="auto" w:fill="FFFFFF"/>
            <w:vAlign w:val="center"/>
            <w:hideMark/>
          </w:tcPr>
          <w:p w14:paraId="4CC2EC1F"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89,76</w:t>
            </w:r>
          </w:p>
        </w:tc>
      </w:tr>
      <w:tr w:rsidR="00483AB6" w14:paraId="2F464A9C" w14:textId="77777777" w:rsidTr="002670D8">
        <w:trPr>
          <w:trHeight w:val="278"/>
          <w:jc w:val="center"/>
        </w:trPr>
        <w:tc>
          <w:tcPr>
            <w:tcW w:w="1145" w:type="dxa"/>
            <w:tcBorders>
              <w:top w:val="nil"/>
              <w:left w:val="nil"/>
              <w:bottom w:val="nil"/>
              <w:right w:val="nil"/>
            </w:tcBorders>
            <w:shd w:val="clear" w:color="auto" w:fill="FFFFFF"/>
            <w:vAlign w:val="center"/>
            <w:hideMark/>
          </w:tcPr>
          <w:p w14:paraId="4BEEB636"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3</w:t>
            </w:r>
          </w:p>
        </w:tc>
        <w:tc>
          <w:tcPr>
            <w:tcW w:w="709" w:type="dxa"/>
            <w:tcBorders>
              <w:top w:val="nil"/>
              <w:left w:val="nil"/>
              <w:bottom w:val="nil"/>
              <w:right w:val="nil"/>
            </w:tcBorders>
            <w:shd w:val="clear" w:color="auto" w:fill="FFFFFF"/>
            <w:vAlign w:val="center"/>
            <w:hideMark/>
          </w:tcPr>
          <w:p w14:paraId="1FD106EB"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0,49</w:t>
            </w:r>
          </w:p>
        </w:tc>
        <w:tc>
          <w:tcPr>
            <w:tcW w:w="992" w:type="dxa"/>
            <w:tcBorders>
              <w:top w:val="nil"/>
              <w:left w:val="nil"/>
              <w:bottom w:val="nil"/>
              <w:right w:val="nil"/>
            </w:tcBorders>
            <w:shd w:val="clear" w:color="auto" w:fill="FFFFFF"/>
            <w:vAlign w:val="center"/>
            <w:hideMark/>
          </w:tcPr>
          <w:p w14:paraId="31031BEC"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4,85</w:t>
            </w:r>
          </w:p>
        </w:tc>
        <w:tc>
          <w:tcPr>
            <w:tcW w:w="1134" w:type="dxa"/>
            <w:tcBorders>
              <w:top w:val="nil"/>
              <w:left w:val="nil"/>
              <w:bottom w:val="nil"/>
              <w:right w:val="nil"/>
            </w:tcBorders>
            <w:shd w:val="clear" w:color="auto" w:fill="FFFFFF"/>
            <w:vAlign w:val="center"/>
            <w:hideMark/>
          </w:tcPr>
          <w:p w14:paraId="5F52E933"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94,61</w:t>
            </w:r>
          </w:p>
        </w:tc>
        <w:tc>
          <w:tcPr>
            <w:tcW w:w="622" w:type="dxa"/>
            <w:tcBorders>
              <w:top w:val="nil"/>
              <w:left w:val="nil"/>
              <w:bottom w:val="nil"/>
              <w:right w:val="nil"/>
            </w:tcBorders>
            <w:shd w:val="clear" w:color="auto" w:fill="FFFFFF"/>
            <w:vAlign w:val="center"/>
          </w:tcPr>
          <w:p w14:paraId="0AC939C6" w14:textId="77777777" w:rsidR="00483AB6" w:rsidRDefault="00483AB6" w:rsidP="00ED0A46">
            <w:pPr>
              <w:spacing w:after="0" w:line="240" w:lineRule="auto"/>
              <w:jc w:val="center"/>
              <w:rPr>
                <w:rFonts w:ascii="Times New Roman" w:hAnsi="Times New Roman"/>
                <w:color w:val="000000"/>
                <w:sz w:val="20"/>
                <w:szCs w:val="20"/>
              </w:rPr>
            </w:pPr>
          </w:p>
        </w:tc>
        <w:tc>
          <w:tcPr>
            <w:tcW w:w="937" w:type="dxa"/>
            <w:tcBorders>
              <w:top w:val="nil"/>
              <w:left w:val="nil"/>
              <w:bottom w:val="nil"/>
              <w:right w:val="nil"/>
            </w:tcBorders>
            <w:shd w:val="clear" w:color="auto" w:fill="FFFFFF"/>
            <w:vAlign w:val="center"/>
          </w:tcPr>
          <w:p w14:paraId="64BA1826" w14:textId="77777777" w:rsidR="00483AB6" w:rsidRDefault="00483AB6" w:rsidP="00ED0A46">
            <w:pPr>
              <w:spacing w:after="0" w:line="240" w:lineRule="auto"/>
              <w:jc w:val="center"/>
              <w:rPr>
                <w:rFonts w:ascii="Times New Roman" w:hAnsi="Times New Roman"/>
                <w:color w:val="000000"/>
                <w:sz w:val="20"/>
                <w:szCs w:val="20"/>
              </w:rPr>
            </w:pPr>
          </w:p>
        </w:tc>
        <w:tc>
          <w:tcPr>
            <w:tcW w:w="1134" w:type="dxa"/>
            <w:tcBorders>
              <w:top w:val="nil"/>
              <w:left w:val="nil"/>
              <w:bottom w:val="nil"/>
              <w:right w:val="nil"/>
            </w:tcBorders>
            <w:shd w:val="clear" w:color="auto" w:fill="FFFFFF"/>
            <w:vAlign w:val="center"/>
          </w:tcPr>
          <w:p w14:paraId="523D64FC" w14:textId="77777777" w:rsidR="00483AB6" w:rsidRDefault="00483AB6" w:rsidP="00ED0A46">
            <w:pPr>
              <w:spacing w:after="0" w:line="240" w:lineRule="auto"/>
              <w:jc w:val="center"/>
              <w:rPr>
                <w:rFonts w:ascii="Times New Roman" w:hAnsi="Times New Roman"/>
                <w:color w:val="000000"/>
                <w:sz w:val="20"/>
                <w:szCs w:val="20"/>
              </w:rPr>
            </w:pPr>
          </w:p>
        </w:tc>
        <w:tc>
          <w:tcPr>
            <w:tcW w:w="638" w:type="dxa"/>
            <w:tcBorders>
              <w:top w:val="nil"/>
              <w:left w:val="nil"/>
              <w:bottom w:val="nil"/>
              <w:right w:val="nil"/>
            </w:tcBorders>
            <w:shd w:val="clear" w:color="auto" w:fill="FFFFFF"/>
            <w:vAlign w:val="center"/>
          </w:tcPr>
          <w:p w14:paraId="18580911" w14:textId="77777777" w:rsidR="00483AB6" w:rsidRDefault="00483AB6" w:rsidP="00ED0A46">
            <w:pPr>
              <w:spacing w:after="0" w:line="240" w:lineRule="auto"/>
              <w:jc w:val="center"/>
              <w:rPr>
                <w:rFonts w:ascii="Times New Roman" w:hAnsi="Times New Roman"/>
                <w:color w:val="000000"/>
                <w:sz w:val="20"/>
                <w:szCs w:val="20"/>
              </w:rPr>
            </w:pPr>
          </w:p>
        </w:tc>
        <w:tc>
          <w:tcPr>
            <w:tcW w:w="922" w:type="dxa"/>
            <w:tcBorders>
              <w:top w:val="nil"/>
              <w:left w:val="nil"/>
              <w:bottom w:val="nil"/>
              <w:right w:val="nil"/>
            </w:tcBorders>
            <w:shd w:val="clear" w:color="auto" w:fill="FFFFFF"/>
            <w:vAlign w:val="center"/>
          </w:tcPr>
          <w:p w14:paraId="04608BC6" w14:textId="77777777" w:rsidR="00483AB6" w:rsidRDefault="00483AB6" w:rsidP="00ED0A46">
            <w:pPr>
              <w:spacing w:after="0" w:line="240" w:lineRule="auto"/>
              <w:jc w:val="center"/>
              <w:rPr>
                <w:rFonts w:ascii="Times New Roman" w:hAnsi="Times New Roman"/>
                <w:color w:val="000000"/>
                <w:sz w:val="20"/>
                <w:szCs w:val="20"/>
              </w:rPr>
            </w:pPr>
          </w:p>
        </w:tc>
        <w:tc>
          <w:tcPr>
            <w:tcW w:w="1142" w:type="dxa"/>
            <w:tcBorders>
              <w:top w:val="nil"/>
              <w:left w:val="nil"/>
              <w:bottom w:val="nil"/>
              <w:right w:val="nil"/>
            </w:tcBorders>
            <w:shd w:val="clear" w:color="auto" w:fill="FFFFFF"/>
            <w:vAlign w:val="center"/>
          </w:tcPr>
          <w:p w14:paraId="06DEE00F" w14:textId="77777777" w:rsidR="00483AB6" w:rsidRDefault="00483AB6" w:rsidP="00ED0A46">
            <w:pPr>
              <w:spacing w:after="0" w:line="240" w:lineRule="auto"/>
              <w:jc w:val="center"/>
              <w:rPr>
                <w:rFonts w:ascii="Times New Roman" w:hAnsi="Times New Roman"/>
                <w:color w:val="000000"/>
                <w:sz w:val="20"/>
                <w:szCs w:val="20"/>
              </w:rPr>
            </w:pPr>
          </w:p>
        </w:tc>
      </w:tr>
      <w:tr w:rsidR="00483AB6" w14:paraId="3C698E01" w14:textId="77777777" w:rsidTr="002670D8">
        <w:trPr>
          <w:trHeight w:val="278"/>
          <w:jc w:val="center"/>
        </w:trPr>
        <w:tc>
          <w:tcPr>
            <w:tcW w:w="1145" w:type="dxa"/>
            <w:tcBorders>
              <w:top w:val="nil"/>
              <w:left w:val="nil"/>
              <w:bottom w:val="nil"/>
              <w:right w:val="nil"/>
            </w:tcBorders>
            <w:shd w:val="clear" w:color="auto" w:fill="FFFFFF"/>
            <w:vAlign w:val="center"/>
            <w:hideMark/>
          </w:tcPr>
          <w:p w14:paraId="36A90E20"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4</w:t>
            </w:r>
          </w:p>
        </w:tc>
        <w:tc>
          <w:tcPr>
            <w:tcW w:w="709" w:type="dxa"/>
            <w:tcBorders>
              <w:top w:val="nil"/>
              <w:left w:val="nil"/>
              <w:bottom w:val="nil"/>
              <w:right w:val="nil"/>
            </w:tcBorders>
            <w:shd w:val="clear" w:color="auto" w:fill="FFFFFF"/>
            <w:vAlign w:val="center"/>
            <w:hideMark/>
          </w:tcPr>
          <w:p w14:paraId="0E8FB818"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0,25</w:t>
            </w:r>
          </w:p>
        </w:tc>
        <w:tc>
          <w:tcPr>
            <w:tcW w:w="992" w:type="dxa"/>
            <w:tcBorders>
              <w:top w:val="nil"/>
              <w:left w:val="nil"/>
              <w:bottom w:val="nil"/>
              <w:right w:val="nil"/>
            </w:tcBorders>
            <w:shd w:val="clear" w:color="auto" w:fill="FFFFFF"/>
            <w:vAlign w:val="center"/>
            <w:hideMark/>
          </w:tcPr>
          <w:p w14:paraId="3A963BB9"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2,53</w:t>
            </w:r>
          </w:p>
        </w:tc>
        <w:tc>
          <w:tcPr>
            <w:tcW w:w="1134" w:type="dxa"/>
            <w:tcBorders>
              <w:top w:val="nil"/>
              <w:left w:val="nil"/>
              <w:bottom w:val="nil"/>
              <w:right w:val="nil"/>
            </w:tcBorders>
            <w:shd w:val="clear" w:color="auto" w:fill="FFFFFF"/>
            <w:vAlign w:val="center"/>
            <w:hideMark/>
          </w:tcPr>
          <w:p w14:paraId="307DFB3B"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97,14</w:t>
            </w:r>
          </w:p>
        </w:tc>
        <w:tc>
          <w:tcPr>
            <w:tcW w:w="622" w:type="dxa"/>
            <w:tcBorders>
              <w:top w:val="nil"/>
              <w:left w:val="nil"/>
              <w:bottom w:val="nil"/>
              <w:right w:val="nil"/>
            </w:tcBorders>
            <w:shd w:val="clear" w:color="auto" w:fill="FFFFFF"/>
            <w:vAlign w:val="center"/>
          </w:tcPr>
          <w:p w14:paraId="6C1BC3CC" w14:textId="77777777" w:rsidR="00483AB6" w:rsidRDefault="00483AB6" w:rsidP="00ED0A46">
            <w:pPr>
              <w:spacing w:after="0" w:line="240" w:lineRule="auto"/>
              <w:jc w:val="center"/>
              <w:rPr>
                <w:rFonts w:ascii="Times New Roman" w:hAnsi="Times New Roman"/>
                <w:color w:val="000000"/>
                <w:sz w:val="20"/>
                <w:szCs w:val="20"/>
              </w:rPr>
            </w:pPr>
          </w:p>
        </w:tc>
        <w:tc>
          <w:tcPr>
            <w:tcW w:w="937" w:type="dxa"/>
            <w:tcBorders>
              <w:top w:val="nil"/>
              <w:left w:val="nil"/>
              <w:bottom w:val="nil"/>
              <w:right w:val="nil"/>
            </w:tcBorders>
            <w:shd w:val="clear" w:color="auto" w:fill="FFFFFF"/>
            <w:vAlign w:val="center"/>
          </w:tcPr>
          <w:p w14:paraId="00336040" w14:textId="77777777" w:rsidR="00483AB6" w:rsidRDefault="00483AB6" w:rsidP="00ED0A46">
            <w:pPr>
              <w:spacing w:after="0" w:line="240" w:lineRule="auto"/>
              <w:jc w:val="center"/>
              <w:rPr>
                <w:rFonts w:ascii="Times New Roman" w:hAnsi="Times New Roman"/>
                <w:color w:val="000000"/>
                <w:sz w:val="20"/>
                <w:szCs w:val="20"/>
              </w:rPr>
            </w:pPr>
          </w:p>
        </w:tc>
        <w:tc>
          <w:tcPr>
            <w:tcW w:w="1134" w:type="dxa"/>
            <w:tcBorders>
              <w:top w:val="nil"/>
              <w:left w:val="nil"/>
              <w:bottom w:val="nil"/>
              <w:right w:val="nil"/>
            </w:tcBorders>
            <w:shd w:val="clear" w:color="auto" w:fill="FFFFFF"/>
            <w:vAlign w:val="center"/>
          </w:tcPr>
          <w:p w14:paraId="4E002388" w14:textId="77777777" w:rsidR="00483AB6" w:rsidRDefault="00483AB6" w:rsidP="00ED0A46">
            <w:pPr>
              <w:spacing w:after="0" w:line="240" w:lineRule="auto"/>
              <w:jc w:val="center"/>
              <w:rPr>
                <w:rFonts w:ascii="Times New Roman" w:hAnsi="Times New Roman"/>
                <w:color w:val="000000"/>
                <w:sz w:val="20"/>
                <w:szCs w:val="20"/>
              </w:rPr>
            </w:pPr>
          </w:p>
        </w:tc>
        <w:tc>
          <w:tcPr>
            <w:tcW w:w="638" w:type="dxa"/>
            <w:tcBorders>
              <w:top w:val="nil"/>
              <w:left w:val="nil"/>
              <w:bottom w:val="nil"/>
              <w:right w:val="nil"/>
            </w:tcBorders>
            <w:shd w:val="clear" w:color="auto" w:fill="FFFFFF"/>
            <w:vAlign w:val="center"/>
          </w:tcPr>
          <w:p w14:paraId="765FFFA8" w14:textId="77777777" w:rsidR="00483AB6" w:rsidRDefault="00483AB6" w:rsidP="00ED0A46">
            <w:pPr>
              <w:spacing w:after="0" w:line="240" w:lineRule="auto"/>
              <w:jc w:val="center"/>
              <w:rPr>
                <w:rFonts w:ascii="Times New Roman" w:hAnsi="Times New Roman"/>
                <w:color w:val="000000"/>
                <w:sz w:val="20"/>
                <w:szCs w:val="20"/>
              </w:rPr>
            </w:pPr>
          </w:p>
        </w:tc>
        <w:tc>
          <w:tcPr>
            <w:tcW w:w="922" w:type="dxa"/>
            <w:tcBorders>
              <w:top w:val="nil"/>
              <w:left w:val="nil"/>
              <w:bottom w:val="nil"/>
              <w:right w:val="nil"/>
            </w:tcBorders>
            <w:shd w:val="clear" w:color="auto" w:fill="FFFFFF"/>
            <w:vAlign w:val="center"/>
          </w:tcPr>
          <w:p w14:paraId="5BDFC3CB" w14:textId="77777777" w:rsidR="00483AB6" w:rsidRDefault="00483AB6" w:rsidP="00ED0A46">
            <w:pPr>
              <w:spacing w:after="0" w:line="240" w:lineRule="auto"/>
              <w:jc w:val="center"/>
              <w:rPr>
                <w:rFonts w:ascii="Times New Roman" w:hAnsi="Times New Roman"/>
                <w:color w:val="000000"/>
                <w:sz w:val="20"/>
                <w:szCs w:val="20"/>
              </w:rPr>
            </w:pPr>
          </w:p>
        </w:tc>
        <w:tc>
          <w:tcPr>
            <w:tcW w:w="1142" w:type="dxa"/>
            <w:tcBorders>
              <w:top w:val="nil"/>
              <w:left w:val="nil"/>
              <w:bottom w:val="nil"/>
              <w:right w:val="nil"/>
            </w:tcBorders>
            <w:shd w:val="clear" w:color="auto" w:fill="FFFFFF"/>
            <w:vAlign w:val="center"/>
          </w:tcPr>
          <w:p w14:paraId="32673503" w14:textId="77777777" w:rsidR="00483AB6" w:rsidRDefault="00483AB6" w:rsidP="00ED0A46">
            <w:pPr>
              <w:spacing w:after="0" w:line="240" w:lineRule="auto"/>
              <w:jc w:val="center"/>
              <w:rPr>
                <w:rFonts w:ascii="Times New Roman" w:hAnsi="Times New Roman"/>
                <w:color w:val="000000"/>
                <w:sz w:val="20"/>
                <w:szCs w:val="20"/>
              </w:rPr>
            </w:pPr>
          </w:p>
        </w:tc>
      </w:tr>
      <w:tr w:rsidR="00483AB6" w14:paraId="26C6CC58" w14:textId="77777777" w:rsidTr="002670D8">
        <w:trPr>
          <w:trHeight w:val="278"/>
          <w:jc w:val="center"/>
        </w:trPr>
        <w:tc>
          <w:tcPr>
            <w:tcW w:w="1145" w:type="dxa"/>
            <w:tcBorders>
              <w:top w:val="nil"/>
              <w:left w:val="nil"/>
              <w:bottom w:val="nil"/>
              <w:right w:val="nil"/>
            </w:tcBorders>
            <w:shd w:val="clear" w:color="auto" w:fill="FFFFFF"/>
            <w:vAlign w:val="center"/>
            <w:hideMark/>
          </w:tcPr>
          <w:p w14:paraId="38799501"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5</w:t>
            </w:r>
          </w:p>
        </w:tc>
        <w:tc>
          <w:tcPr>
            <w:tcW w:w="709" w:type="dxa"/>
            <w:tcBorders>
              <w:top w:val="nil"/>
              <w:left w:val="nil"/>
              <w:bottom w:val="nil"/>
              <w:right w:val="nil"/>
            </w:tcBorders>
            <w:shd w:val="clear" w:color="auto" w:fill="FFFFFF"/>
            <w:vAlign w:val="center"/>
            <w:hideMark/>
          </w:tcPr>
          <w:p w14:paraId="2B561CA2"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0,15</w:t>
            </w:r>
          </w:p>
        </w:tc>
        <w:tc>
          <w:tcPr>
            <w:tcW w:w="992" w:type="dxa"/>
            <w:tcBorders>
              <w:top w:val="nil"/>
              <w:left w:val="nil"/>
              <w:bottom w:val="nil"/>
              <w:right w:val="nil"/>
            </w:tcBorders>
            <w:shd w:val="clear" w:color="auto" w:fill="FFFFFF"/>
            <w:vAlign w:val="center"/>
            <w:hideMark/>
          </w:tcPr>
          <w:p w14:paraId="21954174"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1,53</w:t>
            </w:r>
          </w:p>
        </w:tc>
        <w:tc>
          <w:tcPr>
            <w:tcW w:w="1134" w:type="dxa"/>
            <w:tcBorders>
              <w:top w:val="nil"/>
              <w:left w:val="nil"/>
              <w:bottom w:val="nil"/>
              <w:right w:val="nil"/>
            </w:tcBorders>
            <w:shd w:val="clear" w:color="auto" w:fill="FFFFFF"/>
            <w:vAlign w:val="center"/>
            <w:hideMark/>
          </w:tcPr>
          <w:p w14:paraId="75FCC75E"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98,67</w:t>
            </w:r>
          </w:p>
        </w:tc>
        <w:tc>
          <w:tcPr>
            <w:tcW w:w="622" w:type="dxa"/>
            <w:tcBorders>
              <w:top w:val="nil"/>
              <w:left w:val="nil"/>
              <w:bottom w:val="nil"/>
              <w:right w:val="nil"/>
            </w:tcBorders>
            <w:shd w:val="clear" w:color="auto" w:fill="FFFFFF"/>
            <w:vAlign w:val="center"/>
          </w:tcPr>
          <w:p w14:paraId="7D79653E" w14:textId="77777777" w:rsidR="00483AB6" w:rsidRDefault="00483AB6" w:rsidP="00ED0A46">
            <w:pPr>
              <w:spacing w:after="0" w:line="240" w:lineRule="auto"/>
              <w:jc w:val="center"/>
              <w:rPr>
                <w:rFonts w:ascii="Times New Roman" w:hAnsi="Times New Roman"/>
                <w:color w:val="000000"/>
                <w:sz w:val="20"/>
                <w:szCs w:val="20"/>
              </w:rPr>
            </w:pPr>
          </w:p>
        </w:tc>
        <w:tc>
          <w:tcPr>
            <w:tcW w:w="937" w:type="dxa"/>
            <w:tcBorders>
              <w:top w:val="nil"/>
              <w:left w:val="nil"/>
              <w:bottom w:val="nil"/>
              <w:right w:val="nil"/>
            </w:tcBorders>
            <w:shd w:val="clear" w:color="auto" w:fill="FFFFFF"/>
            <w:vAlign w:val="center"/>
          </w:tcPr>
          <w:p w14:paraId="352E04B8" w14:textId="77777777" w:rsidR="00483AB6" w:rsidRDefault="00483AB6" w:rsidP="00ED0A46">
            <w:pPr>
              <w:spacing w:after="0" w:line="240" w:lineRule="auto"/>
              <w:jc w:val="center"/>
              <w:rPr>
                <w:rFonts w:ascii="Times New Roman" w:hAnsi="Times New Roman"/>
                <w:color w:val="000000"/>
                <w:sz w:val="20"/>
                <w:szCs w:val="20"/>
              </w:rPr>
            </w:pPr>
          </w:p>
        </w:tc>
        <w:tc>
          <w:tcPr>
            <w:tcW w:w="1134" w:type="dxa"/>
            <w:tcBorders>
              <w:top w:val="nil"/>
              <w:left w:val="nil"/>
              <w:bottom w:val="nil"/>
              <w:right w:val="nil"/>
            </w:tcBorders>
            <w:shd w:val="clear" w:color="auto" w:fill="FFFFFF"/>
            <w:vAlign w:val="center"/>
          </w:tcPr>
          <w:p w14:paraId="4177D0CC" w14:textId="77777777" w:rsidR="00483AB6" w:rsidRDefault="00483AB6" w:rsidP="00ED0A46">
            <w:pPr>
              <w:spacing w:after="0" w:line="240" w:lineRule="auto"/>
              <w:jc w:val="center"/>
              <w:rPr>
                <w:rFonts w:ascii="Times New Roman" w:hAnsi="Times New Roman"/>
                <w:color w:val="000000"/>
                <w:sz w:val="20"/>
                <w:szCs w:val="20"/>
              </w:rPr>
            </w:pPr>
          </w:p>
        </w:tc>
        <w:tc>
          <w:tcPr>
            <w:tcW w:w="638" w:type="dxa"/>
            <w:tcBorders>
              <w:top w:val="nil"/>
              <w:left w:val="nil"/>
              <w:bottom w:val="nil"/>
              <w:right w:val="nil"/>
            </w:tcBorders>
            <w:shd w:val="clear" w:color="auto" w:fill="FFFFFF"/>
            <w:vAlign w:val="center"/>
          </w:tcPr>
          <w:p w14:paraId="2C9206AA" w14:textId="77777777" w:rsidR="00483AB6" w:rsidRDefault="00483AB6" w:rsidP="00ED0A46">
            <w:pPr>
              <w:spacing w:after="0" w:line="240" w:lineRule="auto"/>
              <w:jc w:val="center"/>
              <w:rPr>
                <w:rFonts w:ascii="Times New Roman" w:hAnsi="Times New Roman"/>
                <w:color w:val="000000"/>
                <w:sz w:val="20"/>
                <w:szCs w:val="20"/>
              </w:rPr>
            </w:pPr>
          </w:p>
        </w:tc>
        <w:tc>
          <w:tcPr>
            <w:tcW w:w="922" w:type="dxa"/>
            <w:tcBorders>
              <w:top w:val="nil"/>
              <w:left w:val="nil"/>
              <w:bottom w:val="nil"/>
              <w:right w:val="nil"/>
            </w:tcBorders>
            <w:shd w:val="clear" w:color="auto" w:fill="FFFFFF"/>
            <w:vAlign w:val="center"/>
          </w:tcPr>
          <w:p w14:paraId="79167874" w14:textId="77777777" w:rsidR="00483AB6" w:rsidRDefault="00483AB6" w:rsidP="00ED0A46">
            <w:pPr>
              <w:spacing w:after="0" w:line="240" w:lineRule="auto"/>
              <w:jc w:val="center"/>
              <w:rPr>
                <w:rFonts w:ascii="Times New Roman" w:hAnsi="Times New Roman"/>
                <w:color w:val="000000"/>
                <w:sz w:val="20"/>
                <w:szCs w:val="20"/>
              </w:rPr>
            </w:pPr>
          </w:p>
        </w:tc>
        <w:tc>
          <w:tcPr>
            <w:tcW w:w="1142" w:type="dxa"/>
            <w:tcBorders>
              <w:top w:val="nil"/>
              <w:left w:val="nil"/>
              <w:bottom w:val="nil"/>
              <w:right w:val="nil"/>
            </w:tcBorders>
            <w:shd w:val="clear" w:color="auto" w:fill="FFFFFF"/>
            <w:vAlign w:val="center"/>
          </w:tcPr>
          <w:p w14:paraId="6E17EC07" w14:textId="77777777" w:rsidR="00483AB6" w:rsidRDefault="00483AB6" w:rsidP="00ED0A46">
            <w:pPr>
              <w:spacing w:after="0" w:line="240" w:lineRule="auto"/>
              <w:jc w:val="center"/>
              <w:rPr>
                <w:rFonts w:ascii="Times New Roman" w:hAnsi="Times New Roman"/>
                <w:color w:val="000000"/>
                <w:sz w:val="20"/>
                <w:szCs w:val="20"/>
              </w:rPr>
            </w:pPr>
          </w:p>
        </w:tc>
      </w:tr>
      <w:tr w:rsidR="00483AB6" w14:paraId="2E1CAC31" w14:textId="77777777" w:rsidTr="002670D8">
        <w:trPr>
          <w:trHeight w:val="278"/>
          <w:jc w:val="center"/>
        </w:trPr>
        <w:tc>
          <w:tcPr>
            <w:tcW w:w="1145" w:type="dxa"/>
            <w:tcBorders>
              <w:top w:val="nil"/>
              <w:left w:val="nil"/>
              <w:bottom w:val="nil"/>
              <w:right w:val="nil"/>
            </w:tcBorders>
            <w:shd w:val="clear" w:color="auto" w:fill="FFFFFF"/>
            <w:vAlign w:val="center"/>
            <w:hideMark/>
          </w:tcPr>
          <w:p w14:paraId="339A12ED"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6</w:t>
            </w:r>
          </w:p>
        </w:tc>
        <w:tc>
          <w:tcPr>
            <w:tcW w:w="709" w:type="dxa"/>
            <w:tcBorders>
              <w:top w:val="nil"/>
              <w:left w:val="nil"/>
              <w:bottom w:val="nil"/>
              <w:right w:val="nil"/>
            </w:tcBorders>
            <w:shd w:val="clear" w:color="auto" w:fill="FFFFFF"/>
            <w:vAlign w:val="center"/>
            <w:hideMark/>
          </w:tcPr>
          <w:p w14:paraId="38D4E876"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0,09</w:t>
            </w:r>
          </w:p>
        </w:tc>
        <w:tc>
          <w:tcPr>
            <w:tcW w:w="992" w:type="dxa"/>
            <w:tcBorders>
              <w:top w:val="nil"/>
              <w:left w:val="nil"/>
              <w:bottom w:val="nil"/>
              <w:right w:val="nil"/>
            </w:tcBorders>
            <w:shd w:val="clear" w:color="auto" w:fill="FFFFFF"/>
            <w:vAlign w:val="center"/>
            <w:hideMark/>
          </w:tcPr>
          <w:p w14:paraId="5AE6D2F4"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0,87</w:t>
            </w:r>
          </w:p>
        </w:tc>
        <w:tc>
          <w:tcPr>
            <w:tcW w:w="1134" w:type="dxa"/>
            <w:tcBorders>
              <w:top w:val="nil"/>
              <w:left w:val="nil"/>
              <w:bottom w:val="nil"/>
              <w:right w:val="nil"/>
            </w:tcBorders>
            <w:shd w:val="clear" w:color="auto" w:fill="FFFFFF"/>
            <w:vAlign w:val="center"/>
            <w:hideMark/>
          </w:tcPr>
          <w:p w14:paraId="6437BD8B"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99,54</w:t>
            </w:r>
          </w:p>
        </w:tc>
        <w:tc>
          <w:tcPr>
            <w:tcW w:w="622" w:type="dxa"/>
            <w:tcBorders>
              <w:top w:val="nil"/>
              <w:left w:val="nil"/>
              <w:bottom w:val="nil"/>
              <w:right w:val="nil"/>
            </w:tcBorders>
            <w:shd w:val="clear" w:color="auto" w:fill="FFFFFF"/>
            <w:vAlign w:val="center"/>
          </w:tcPr>
          <w:p w14:paraId="496F74B5" w14:textId="77777777" w:rsidR="00483AB6" w:rsidRDefault="00483AB6" w:rsidP="00ED0A46">
            <w:pPr>
              <w:spacing w:after="0" w:line="240" w:lineRule="auto"/>
              <w:jc w:val="center"/>
              <w:rPr>
                <w:rFonts w:ascii="Times New Roman" w:hAnsi="Times New Roman"/>
                <w:color w:val="000000"/>
                <w:sz w:val="20"/>
                <w:szCs w:val="20"/>
              </w:rPr>
            </w:pPr>
          </w:p>
        </w:tc>
        <w:tc>
          <w:tcPr>
            <w:tcW w:w="937" w:type="dxa"/>
            <w:tcBorders>
              <w:top w:val="nil"/>
              <w:left w:val="nil"/>
              <w:bottom w:val="nil"/>
              <w:right w:val="nil"/>
            </w:tcBorders>
            <w:shd w:val="clear" w:color="auto" w:fill="FFFFFF"/>
            <w:vAlign w:val="center"/>
          </w:tcPr>
          <w:p w14:paraId="53DD1D38" w14:textId="77777777" w:rsidR="00483AB6" w:rsidRDefault="00483AB6" w:rsidP="00ED0A46">
            <w:pPr>
              <w:spacing w:after="0" w:line="240" w:lineRule="auto"/>
              <w:jc w:val="center"/>
              <w:rPr>
                <w:rFonts w:ascii="Times New Roman" w:hAnsi="Times New Roman"/>
                <w:color w:val="000000"/>
                <w:sz w:val="20"/>
                <w:szCs w:val="20"/>
              </w:rPr>
            </w:pPr>
          </w:p>
        </w:tc>
        <w:tc>
          <w:tcPr>
            <w:tcW w:w="1134" w:type="dxa"/>
            <w:tcBorders>
              <w:top w:val="nil"/>
              <w:left w:val="nil"/>
              <w:bottom w:val="nil"/>
              <w:right w:val="nil"/>
            </w:tcBorders>
            <w:shd w:val="clear" w:color="auto" w:fill="FFFFFF"/>
            <w:vAlign w:val="center"/>
          </w:tcPr>
          <w:p w14:paraId="64B6C289" w14:textId="77777777" w:rsidR="00483AB6" w:rsidRDefault="00483AB6" w:rsidP="00ED0A46">
            <w:pPr>
              <w:spacing w:after="0" w:line="240" w:lineRule="auto"/>
              <w:jc w:val="center"/>
              <w:rPr>
                <w:rFonts w:ascii="Times New Roman" w:hAnsi="Times New Roman"/>
                <w:color w:val="000000"/>
                <w:sz w:val="20"/>
                <w:szCs w:val="20"/>
              </w:rPr>
            </w:pPr>
          </w:p>
        </w:tc>
        <w:tc>
          <w:tcPr>
            <w:tcW w:w="638" w:type="dxa"/>
            <w:tcBorders>
              <w:top w:val="nil"/>
              <w:left w:val="nil"/>
              <w:bottom w:val="nil"/>
              <w:right w:val="nil"/>
            </w:tcBorders>
            <w:shd w:val="clear" w:color="auto" w:fill="FFFFFF"/>
            <w:vAlign w:val="center"/>
          </w:tcPr>
          <w:p w14:paraId="5251EFC3" w14:textId="77777777" w:rsidR="00483AB6" w:rsidRDefault="00483AB6" w:rsidP="00ED0A46">
            <w:pPr>
              <w:spacing w:after="0" w:line="240" w:lineRule="auto"/>
              <w:jc w:val="center"/>
              <w:rPr>
                <w:rFonts w:ascii="Times New Roman" w:hAnsi="Times New Roman"/>
                <w:color w:val="000000"/>
                <w:sz w:val="20"/>
                <w:szCs w:val="20"/>
              </w:rPr>
            </w:pPr>
          </w:p>
        </w:tc>
        <w:tc>
          <w:tcPr>
            <w:tcW w:w="922" w:type="dxa"/>
            <w:tcBorders>
              <w:top w:val="nil"/>
              <w:left w:val="nil"/>
              <w:bottom w:val="nil"/>
              <w:right w:val="nil"/>
            </w:tcBorders>
            <w:shd w:val="clear" w:color="auto" w:fill="FFFFFF"/>
            <w:vAlign w:val="center"/>
          </w:tcPr>
          <w:p w14:paraId="2C67FE8E" w14:textId="77777777" w:rsidR="00483AB6" w:rsidRDefault="00483AB6" w:rsidP="00ED0A46">
            <w:pPr>
              <w:spacing w:after="0" w:line="240" w:lineRule="auto"/>
              <w:jc w:val="center"/>
              <w:rPr>
                <w:rFonts w:ascii="Times New Roman" w:hAnsi="Times New Roman"/>
                <w:color w:val="000000"/>
                <w:sz w:val="20"/>
                <w:szCs w:val="20"/>
              </w:rPr>
            </w:pPr>
          </w:p>
        </w:tc>
        <w:tc>
          <w:tcPr>
            <w:tcW w:w="1142" w:type="dxa"/>
            <w:tcBorders>
              <w:top w:val="nil"/>
              <w:left w:val="nil"/>
              <w:bottom w:val="nil"/>
              <w:right w:val="nil"/>
            </w:tcBorders>
            <w:shd w:val="clear" w:color="auto" w:fill="FFFFFF"/>
            <w:vAlign w:val="center"/>
          </w:tcPr>
          <w:p w14:paraId="2C9D6AF3" w14:textId="77777777" w:rsidR="00483AB6" w:rsidRDefault="00483AB6" w:rsidP="00ED0A46">
            <w:pPr>
              <w:spacing w:after="0" w:line="240" w:lineRule="auto"/>
              <w:jc w:val="center"/>
              <w:rPr>
                <w:rFonts w:ascii="Times New Roman" w:hAnsi="Times New Roman"/>
                <w:color w:val="000000"/>
                <w:sz w:val="20"/>
                <w:szCs w:val="20"/>
              </w:rPr>
            </w:pPr>
          </w:p>
        </w:tc>
      </w:tr>
      <w:tr w:rsidR="00483AB6" w14:paraId="2C702811" w14:textId="77777777" w:rsidTr="002670D8">
        <w:trPr>
          <w:trHeight w:val="278"/>
          <w:jc w:val="center"/>
        </w:trPr>
        <w:tc>
          <w:tcPr>
            <w:tcW w:w="1145" w:type="dxa"/>
            <w:tcBorders>
              <w:top w:val="nil"/>
              <w:left w:val="nil"/>
              <w:bottom w:val="nil"/>
              <w:right w:val="nil"/>
            </w:tcBorders>
            <w:shd w:val="clear" w:color="auto" w:fill="FFFFFF"/>
            <w:vAlign w:val="center"/>
            <w:hideMark/>
          </w:tcPr>
          <w:p w14:paraId="1D06AB52"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7</w:t>
            </w:r>
          </w:p>
        </w:tc>
        <w:tc>
          <w:tcPr>
            <w:tcW w:w="709" w:type="dxa"/>
            <w:tcBorders>
              <w:top w:val="nil"/>
              <w:left w:val="nil"/>
              <w:bottom w:val="nil"/>
              <w:right w:val="nil"/>
            </w:tcBorders>
            <w:shd w:val="clear" w:color="auto" w:fill="FFFFFF"/>
            <w:vAlign w:val="center"/>
            <w:hideMark/>
          </w:tcPr>
          <w:p w14:paraId="23E72243"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0,04</w:t>
            </w:r>
          </w:p>
        </w:tc>
        <w:tc>
          <w:tcPr>
            <w:tcW w:w="992" w:type="dxa"/>
            <w:tcBorders>
              <w:top w:val="nil"/>
              <w:left w:val="nil"/>
              <w:bottom w:val="nil"/>
              <w:right w:val="nil"/>
            </w:tcBorders>
            <w:shd w:val="clear" w:color="auto" w:fill="FFFFFF"/>
            <w:vAlign w:val="center"/>
            <w:hideMark/>
          </w:tcPr>
          <w:p w14:paraId="751A2407"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0,40</w:t>
            </w:r>
          </w:p>
        </w:tc>
        <w:tc>
          <w:tcPr>
            <w:tcW w:w="1134" w:type="dxa"/>
            <w:tcBorders>
              <w:top w:val="nil"/>
              <w:left w:val="nil"/>
              <w:bottom w:val="nil"/>
              <w:right w:val="nil"/>
            </w:tcBorders>
            <w:shd w:val="clear" w:color="auto" w:fill="FFFFFF"/>
            <w:vAlign w:val="center"/>
            <w:hideMark/>
          </w:tcPr>
          <w:p w14:paraId="06E50985"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99,93</w:t>
            </w:r>
          </w:p>
        </w:tc>
        <w:tc>
          <w:tcPr>
            <w:tcW w:w="622" w:type="dxa"/>
            <w:tcBorders>
              <w:top w:val="nil"/>
              <w:left w:val="nil"/>
              <w:bottom w:val="nil"/>
              <w:right w:val="nil"/>
            </w:tcBorders>
            <w:shd w:val="clear" w:color="auto" w:fill="FFFFFF"/>
            <w:vAlign w:val="center"/>
          </w:tcPr>
          <w:p w14:paraId="1BAAF93A" w14:textId="77777777" w:rsidR="00483AB6" w:rsidRDefault="00483AB6" w:rsidP="00ED0A46">
            <w:pPr>
              <w:spacing w:after="0" w:line="240" w:lineRule="auto"/>
              <w:jc w:val="center"/>
              <w:rPr>
                <w:rFonts w:ascii="Times New Roman" w:hAnsi="Times New Roman"/>
                <w:color w:val="000000"/>
                <w:sz w:val="20"/>
                <w:szCs w:val="20"/>
              </w:rPr>
            </w:pPr>
          </w:p>
        </w:tc>
        <w:tc>
          <w:tcPr>
            <w:tcW w:w="937" w:type="dxa"/>
            <w:tcBorders>
              <w:top w:val="nil"/>
              <w:left w:val="nil"/>
              <w:bottom w:val="nil"/>
              <w:right w:val="nil"/>
            </w:tcBorders>
            <w:shd w:val="clear" w:color="auto" w:fill="FFFFFF"/>
            <w:vAlign w:val="center"/>
          </w:tcPr>
          <w:p w14:paraId="0927EB9C" w14:textId="77777777" w:rsidR="00483AB6" w:rsidRDefault="00483AB6" w:rsidP="00ED0A46">
            <w:pPr>
              <w:spacing w:after="0" w:line="240" w:lineRule="auto"/>
              <w:jc w:val="center"/>
              <w:rPr>
                <w:rFonts w:ascii="Times New Roman" w:hAnsi="Times New Roman"/>
                <w:color w:val="000000"/>
                <w:sz w:val="20"/>
                <w:szCs w:val="20"/>
              </w:rPr>
            </w:pPr>
          </w:p>
        </w:tc>
        <w:tc>
          <w:tcPr>
            <w:tcW w:w="1134" w:type="dxa"/>
            <w:tcBorders>
              <w:top w:val="nil"/>
              <w:left w:val="nil"/>
              <w:bottom w:val="nil"/>
              <w:right w:val="nil"/>
            </w:tcBorders>
            <w:shd w:val="clear" w:color="auto" w:fill="FFFFFF"/>
            <w:vAlign w:val="center"/>
          </w:tcPr>
          <w:p w14:paraId="5B86625D" w14:textId="77777777" w:rsidR="00483AB6" w:rsidRDefault="00483AB6" w:rsidP="00ED0A46">
            <w:pPr>
              <w:spacing w:after="0" w:line="240" w:lineRule="auto"/>
              <w:jc w:val="center"/>
              <w:rPr>
                <w:rFonts w:ascii="Times New Roman" w:hAnsi="Times New Roman"/>
                <w:color w:val="000000"/>
                <w:sz w:val="20"/>
                <w:szCs w:val="20"/>
              </w:rPr>
            </w:pPr>
          </w:p>
        </w:tc>
        <w:tc>
          <w:tcPr>
            <w:tcW w:w="638" w:type="dxa"/>
            <w:tcBorders>
              <w:top w:val="nil"/>
              <w:left w:val="nil"/>
              <w:bottom w:val="nil"/>
              <w:right w:val="nil"/>
            </w:tcBorders>
            <w:shd w:val="clear" w:color="auto" w:fill="FFFFFF"/>
            <w:vAlign w:val="center"/>
          </w:tcPr>
          <w:p w14:paraId="4D786772" w14:textId="77777777" w:rsidR="00483AB6" w:rsidRDefault="00483AB6" w:rsidP="00ED0A46">
            <w:pPr>
              <w:spacing w:after="0" w:line="240" w:lineRule="auto"/>
              <w:jc w:val="center"/>
              <w:rPr>
                <w:rFonts w:ascii="Times New Roman" w:hAnsi="Times New Roman"/>
                <w:color w:val="000000"/>
                <w:sz w:val="20"/>
                <w:szCs w:val="20"/>
              </w:rPr>
            </w:pPr>
          </w:p>
        </w:tc>
        <w:tc>
          <w:tcPr>
            <w:tcW w:w="922" w:type="dxa"/>
            <w:tcBorders>
              <w:top w:val="nil"/>
              <w:left w:val="nil"/>
              <w:bottom w:val="nil"/>
              <w:right w:val="nil"/>
            </w:tcBorders>
            <w:shd w:val="clear" w:color="auto" w:fill="FFFFFF"/>
            <w:vAlign w:val="center"/>
          </w:tcPr>
          <w:p w14:paraId="1F255C34" w14:textId="77777777" w:rsidR="00483AB6" w:rsidRDefault="00483AB6" w:rsidP="00ED0A46">
            <w:pPr>
              <w:spacing w:after="0" w:line="240" w:lineRule="auto"/>
              <w:jc w:val="center"/>
              <w:rPr>
                <w:rFonts w:ascii="Times New Roman" w:hAnsi="Times New Roman"/>
                <w:color w:val="000000"/>
                <w:sz w:val="20"/>
                <w:szCs w:val="20"/>
              </w:rPr>
            </w:pPr>
          </w:p>
        </w:tc>
        <w:tc>
          <w:tcPr>
            <w:tcW w:w="1142" w:type="dxa"/>
            <w:tcBorders>
              <w:top w:val="nil"/>
              <w:left w:val="nil"/>
              <w:bottom w:val="nil"/>
              <w:right w:val="nil"/>
            </w:tcBorders>
            <w:shd w:val="clear" w:color="auto" w:fill="FFFFFF"/>
            <w:vAlign w:val="center"/>
          </w:tcPr>
          <w:p w14:paraId="774EFDEB" w14:textId="77777777" w:rsidR="00483AB6" w:rsidRDefault="00483AB6" w:rsidP="00ED0A46">
            <w:pPr>
              <w:spacing w:after="0" w:line="240" w:lineRule="auto"/>
              <w:jc w:val="center"/>
              <w:rPr>
                <w:rFonts w:ascii="Times New Roman" w:hAnsi="Times New Roman"/>
                <w:color w:val="000000"/>
                <w:sz w:val="20"/>
                <w:szCs w:val="20"/>
              </w:rPr>
            </w:pPr>
          </w:p>
        </w:tc>
      </w:tr>
      <w:tr w:rsidR="00483AB6" w14:paraId="620A3E33" w14:textId="77777777" w:rsidTr="002670D8">
        <w:trPr>
          <w:trHeight w:val="278"/>
          <w:jc w:val="center"/>
        </w:trPr>
        <w:tc>
          <w:tcPr>
            <w:tcW w:w="1145" w:type="dxa"/>
            <w:tcBorders>
              <w:top w:val="nil"/>
              <w:left w:val="nil"/>
              <w:bottom w:val="nil"/>
              <w:right w:val="nil"/>
            </w:tcBorders>
            <w:shd w:val="clear" w:color="auto" w:fill="FFFFFF"/>
            <w:vAlign w:val="center"/>
            <w:hideMark/>
          </w:tcPr>
          <w:p w14:paraId="65BDEC37"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8</w:t>
            </w:r>
          </w:p>
        </w:tc>
        <w:tc>
          <w:tcPr>
            <w:tcW w:w="709" w:type="dxa"/>
            <w:tcBorders>
              <w:top w:val="nil"/>
              <w:left w:val="nil"/>
              <w:bottom w:val="nil"/>
              <w:right w:val="nil"/>
            </w:tcBorders>
            <w:shd w:val="clear" w:color="auto" w:fill="FFFFFF"/>
            <w:vAlign w:val="center"/>
            <w:hideMark/>
          </w:tcPr>
          <w:p w14:paraId="421BE43B"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0,01</w:t>
            </w:r>
          </w:p>
        </w:tc>
        <w:tc>
          <w:tcPr>
            <w:tcW w:w="992" w:type="dxa"/>
            <w:tcBorders>
              <w:top w:val="nil"/>
              <w:left w:val="nil"/>
              <w:bottom w:val="nil"/>
              <w:right w:val="nil"/>
            </w:tcBorders>
            <w:shd w:val="clear" w:color="auto" w:fill="FFFFFF"/>
            <w:vAlign w:val="center"/>
            <w:hideMark/>
          </w:tcPr>
          <w:p w14:paraId="430F74A4"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0,05</w:t>
            </w:r>
          </w:p>
        </w:tc>
        <w:tc>
          <w:tcPr>
            <w:tcW w:w="1134" w:type="dxa"/>
            <w:tcBorders>
              <w:top w:val="nil"/>
              <w:left w:val="nil"/>
              <w:bottom w:val="nil"/>
              <w:right w:val="nil"/>
            </w:tcBorders>
            <w:shd w:val="clear" w:color="auto" w:fill="FFFFFF"/>
            <w:vAlign w:val="center"/>
            <w:hideMark/>
          </w:tcPr>
          <w:p w14:paraId="42FA7CD0"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99,99</w:t>
            </w:r>
          </w:p>
        </w:tc>
        <w:tc>
          <w:tcPr>
            <w:tcW w:w="622" w:type="dxa"/>
            <w:tcBorders>
              <w:top w:val="nil"/>
              <w:left w:val="nil"/>
              <w:bottom w:val="nil"/>
              <w:right w:val="nil"/>
            </w:tcBorders>
            <w:shd w:val="clear" w:color="auto" w:fill="FFFFFF"/>
            <w:vAlign w:val="center"/>
          </w:tcPr>
          <w:p w14:paraId="1E930B1C" w14:textId="77777777" w:rsidR="00483AB6" w:rsidRDefault="00483AB6" w:rsidP="00ED0A46">
            <w:pPr>
              <w:spacing w:after="0" w:line="240" w:lineRule="auto"/>
              <w:jc w:val="center"/>
              <w:rPr>
                <w:rFonts w:ascii="Times New Roman" w:hAnsi="Times New Roman"/>
                <w:color w:val="000000"/>
                <w:sz w:val="20"/>
                <w:szCs w:val="20"/>
              </w:rPr>
            </w:pPr>
          </w:p>
        </w:tc>
        <w:tc>
          <w:tcPr>
            <w:tcW w:w="937" w:type="dxa"/>
            <w:tcBorders>
              <w:top w:val="nil"/>
              <w:left w:val="nil"/>
              <w:bottom w:val="nil"/>
              <w:right w:val="nil"/>
            </w:tcBorders>
            <w:shd w:val="clear" w:color="auto" w:fill="FFFFFF"/>
            <w:vAlign w:val="center"/>
          </w:tcPr>
          <w:p w14:paraId="0A1DF8F5" w14:textId="77777777" w:rsidR="00483AB6" w:rsidRDefault="00483AB6" w:rsidP="00ED0A46">
            <w:pPr>
              <w:spacing w:after="0" w:line="240" w:lineRule="auto"/>
              <w:jc w:val="center"/>
              <w:rPr>
                <w:rFonts w:ascii="Times New Roman" w:hAnsi="Times New Roman"/>
                <w:color w:val="000000"/>
                <w:sz w:val="20"/>
                <w:szCs w:val="20"/>
              </w:rPr>
            </w:pPr>
          </w:p>
        </w:tc>
        <w:tc>
          <w:tcPr>
            <w:tcW w:w="1134" w:type="dxa"/>
            <w:tcBorders>
              <w:top w:val="nil"/>
              <w:left w:val="nil"/>
              <w:bottom w:val="nil"/>
              <w:right w:val="nil"/>
            </w:tcBorders>
            <w:shd w:val="clear" w:color="auto" w:fill="FFFFFF"/>
            <w:vAlign w:val="center"/>
          </w:tcPr>
          <w:p w14:paraId="3AE482EE" w14:textId="77777777" w:rsidR="00483AB6" w:rsidRDefault="00483AB6" w:rsidP="00ED0A46">
            <w:pPr>
              <w:spacing w:after="0" w:line="240" w:lineRule="auto"/>
              <w:jc w:val="center"/>
              <w:rPr>
                <w:rFonts w:ascii="Times New Roman" w:hAnsi="Times New Roman"/>
                <w:color w:val="000000"/>
                <w:sz w:val="20"/>
                <w:szCs w:val="20"/>
              </w:rPr>
            </w:pPr>
          </w:p>
        </w:tc>
        <w:tc>
          <w:tcPr>
            <w:tcW w:w="638" w:type="dxa"/>
            <w:tcBorders>
              <w:top w:val="nil"/>
              <w:left w:val="nil"/>
              <w:bottom w:val="nil"/>
              <w:right w:val="nil"/>
            </w:tcBorders>
            <w:shd w:val="clear" w:color="auto" w:fill="FFFFFF"/>
            <w:vAlign w:val="center"/>
          </w:tcPr>
          <w:p w14:paraId="6B7FB994" w14:textId="77777777" w:rsidR="00483AB6" w:rsidRDefault="00483AB6" w:rsidP="00ED0A46">
            <w:pPr>
              <w:spacing w:after="0" w:line="240" w:lineRule="auto"/>
              <w:jc w:val="center"/>
              <w:rPr>
                <w:rFonts w:ascii="Times New Roman" w:hAnsi="Times New Roman"/>
                <w:color w:val="000000"/>
                <w:sz w:val="20"/>
                <w:szCs w:val="20"/>
              </w:rPr>
            </w:pPr>
          </w:p>
        </w:tc>
        <w:tc>
          <w:tcPr>
            <w:tcW w:w="922" w:type="dxa"/>
            <w:tcBorders>
              <w:top w:val="nil"/>
              <w:left w:val="nil"/>
              <w:bottom w:val="nil"/>
              <w:right w:val="nil"/>
            </w:tcBorders>
            <w:shd w:val="clear" w:color="auto" w:fill="FFFFFF"/>
            <w:vAlign w:val="center"/>
          </w:tcPr>
          <w:p w14:paraId="1DFF49CB" w14:textId="77777777" w:rsidR="00483AB6" w:rsidRDefault="00483AB6" w:rsidP="00ED0A46">
            <w:pPr>
              <w:spacing w:after="0" w:line="240" w:lineRule="auto"/>
              <w:jc w:val="center"/>
              <w:rPr>
                <w:rFonts w:ascii="Times New Roman" w:hAnsi="Times New Roman"/>
                <w:color w:val="000000"/>
                <w:sz w:val="20"/>
                <w:szCs w:val="20"/>
              </w:rPr>
            </w:pPr>
          </w:p>
        </w:tc>
        <w:tc>
          <w:tcPr>
            <w:tcW w:w="1142" w:type="dxa"/>
            <w:tcBorders>
              <w:top w:val="nil"/>
              <w:left w:val="nil"/>
              <w:bottom w:val="nil"/>
              <w:right w:val="nil"/>
            </w:tcBorders>
            <w:shd w:val="clear" w:color="auto" w:fill="FFFFFF"/>
            <w:vAlign w:val="center"/>
          </w:tcPr>
          <w:p w14:paraId="65BEC14B" w14:textId="77777777" w:rsidR="00483AB6" w:rsidRDefault="00483AB6" w:rsidP="00ED0A46">
            <w:pPr>
              <w:spacing w:after="0" w:line="240" w:lineRule="auto"/>
              <w:jc w:val="center"/>
              <w:rPr>
                <w:rFonts w:ascii="Times New Roman" w:hAnsi="Times New Roman"/>
                <w:color w:val="000000"/>
                <w:sz w:val="20"/>
                <w:szCs w:val="20"/>
              </w:rPr>
            </w:pPr>
          </w:p>
        </w:tc>
      </w:tr>
      <w:tr w:rsidR="00483AB6" w14:paraId="33DDBEAC" w14:textId="77777777" w:rsidTr="002670D8">
        <w:trPr>
          <w:trHeight w:val="278"/>
          <w:jc w:val="center"/>
        </w:trPr>
        <w:tc>
          <w:tcPr>
            <w:tcW w:w="1145" w:type="dxa"/>
            <w:tcBorders>
              <w:top w:val="nil"/>
              <w:left w:val="nil"/>
              <w:bottom w:val="nil"/>
              <w:right w:val="nil"/>
            </w:tcBorders>
            <w:shd w:val="clear" w:color="auto" w:fill="FFFFFF"/>
            <w:vAlign w:val="center"/>
            <w:hideMark/>
          </w:tcPr>
          <w:p w14:paraId="3E011035"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9</w:t>
            </w:r>
          </w:p>
        </w:tc>
        <w:tc>
          <w:tcPr>
            <w:tcW w:w="709" w:type="dxa"/>
            <w:tcBorders>
              <w:top w:val="nil"/>
              <w:left w:val="nil"/>
              <w:bottom w:val="nil"/>
              <w:right w:val="nil"/>
            </w:tcBorders>
            <w:shd w:val="clear" w:color="auto" w:fill="FFFFFF"/>
            <w:vAlign w:val="center"/>
            <w:hideMark/>
          </w:tcPr>
          <w:p w14:paraId="49D78763"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0,00</w:t>
            </w:r>
          </w:p>
        </w:tc>
        <w:tc>
          <w:tcPr>
            <w:tcW w:w="992" w:type="dxa"/>
            <w:tcBorders>
              <w:top w:val="nil"/>
              <w:left w:val="nil"/>
              <w:bottom w:val="nil"/>
              <w:right w:val="nil"/>
            </w:tcBorders>
            <w:shd w:val="clear" w:color="auto" w:fill="FFFFFF"/>
            <w:vAlign w:val="center"/>
            <w:hideMark/>
          </w:tcPr>
          <w:p w14:paraId="6C71BB67"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0,01</w:t>
            </w:r>
          </w:p>
        </w:tc>
        <w:tc>
          <w:tcPr>
            <w:tcW w:w="1134" w:type="dxa"/>
            <w:tcBorders>
              <w:top w:val="nil"/>
              <w:left w:val="nil"/>
              <w:bottom w:val="nil"/>
              <w:right w:val="nil"/>
            </w:tcBorders>
            <w:shd w:val="clear" w:color="auto" w:fill="FFFFFF"/>
            <w:vAlign w:val="center"/>
            <w:hideMark/>
          </w:tcPr>
          <w:p w14:paraId="622F4179"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c>
          <w:tcPr>
            <w:tcW w:w="622" w:type="dxa"/>
            <w:tcBorders>
              <w:top w:val="nil"/>
              <w:left w:val="nil"/>
              <w:bottom w:val="nil"/>
              <w:right w:val="nil"/>
            </w:tcBorders>
            <w:shd w:val="clear" w:color="auto" w:fill="FFFFFF"/>
            <w:vAlign w:val="center"/>
          </w:tcPr>
          <w:p w14:paraId="49EF9DE4" w14:textId="77777777" w:rsidR="00483AB6" w:rsidRDefault="00483AB6" w:rsidP="00ED0A46">
            <w:pPr>
              <w:spacing w:after="0" w:line="240" w:lineRule="auto"/>
              <w:jc w:val="center"/>
              <w:rPr>
                <w:rFonts w:ascii="Times New Roman" w:hAnsi="Times New Roman"/>
                <w:color w:val="000000"/>
                <w:sz w:val="20"/>
                <w:szCs w:val="20"/>
              </w:rPr>
            </w:pPr>
          </w:p>
        </w:tc>
        <w:tc>
          <w:tcPr>
            <w:tcW w:w="937" w:type="dxa"/>
            <w:tcBorders>
              <w:top w:val="nil"/>
              <w:left w:val="nil"/>
              <w:bottom w:val="nil"/>
              <w:right w:val="nil"/>
            </w:tcBorders>
            <w:shd w:val="clear" w:color="auto" w:fill="FFFFFF"/>
            <w:vAlign w:val="center"/>
          </w:tcPr>
          <w:p w14:paraId="088912FE" w14:textId="77777777" w:rsidR="00483AB6" w:rsidRDefault="00483AB6" w:rsidP="00ED0A46">
            <w:pPr>
              <w:spacing w:after="0" w:line="240" w:lineRule="auto"/>
              <w:jc w:val="center"/>
              <w:rPr>
                <w:rFonts w:ascii="Times New Roman" w:hAnsi="Times New Roman"/>
                <w:color w:val="000000"/>
                <w:sz w:val="20"/>
                <w:szCs w:val="20"/>
              </w:rPr>
            </w:pPr>
          </w:p>
        </w:tc>
        <w:tc>
          <w:tcPr>
            <w:tcW w:w="1134" w:type="dxa"/>
            <w:tcBorders>
              <w:top w:val="nil"/>
              <w:left w:val="nil"/>
              <w:bottom w:val="nil"/>
              <w:right w:val="nil"/>
            </w:tcBorders>
            <w:shd w:val="clear" w:color="auto" w:fill="FFFFFF"/>
            <w:vAlign w:val="center"/>
          </w:tcPr>
          <w:p w14:paraId="0DAA419D" w14:textId="77777777" w:rsidR="00483AB6" w:rsidRDefault="00483AB6" w:rsidP="00ED0A46">
            <w:pPr>
              <w:spacing w:after="0" w:line="240" w:lineRule="auto"/>
              <w:jc w:val="center"/>
              <w:rPr>
                <w:rFonts w:ascii="Times New Roman" w:hAnsi="Times New Roman"/>
                <w:color w:val="000000"/>
                <w:sz w:val="20"/>
                <w:szCs w:val="20"/>
              </w:rPr>
            </w:pPr>
          </w:p>
        </w:tc>
        <w:tc>
          <w:tcPr>
            <w:tcW w:w="638" w:type="dxa"/>
            <w:tcBorders>
              <w:top w:val="nil"/>
              <w:left w:val="nil"/>
              <w:bottom w:val="nil"/>
              <w:right w:val="nil"/>
            </w:tcBorders>
            <w:shd w:val="clear" w:color="auto" w:fill="FFFFFF"/>
            <w:vAlign w:val="center"/>
          </w:tcPr>
          <w:p w14:paraId="57A3E55F" w14:textId="77777777" w:rsidR="00483AB6" w:rsidRDefault="00483AB6" w:rsidP="00ED0A46">
            <w:pPr>
              <w:spacing w:after="0" w:line="240" w:lineRule="auto"/>
              <w:jc w:val="center"/>
              <w:rPr>
                <w:rFonts w:ascii="Times New Roman" w:hAnsi="Times New Roman"/>
                <w:color w:val="000000"/>
                <w:sz w:val="20"/>
                <w:szCs w:val="20"/>
              </w:rPr>
            </w:pPr>
          </w:p>
        </w:tc>
        <w:tc>
          <w:tcPr>
            <w:tcW w:w="922" w:type="dxa"/>
            <w:tcBorders>
              <w:top w:val="nil"/>
              <w:left w:val="nil"/>
              <w:bottom w:val="nil"/>
              <w:right w:val="nil"/>
            </w:tcBorders>
            <w:shd w:val="clear" w:color="auto" w:fill="FFFFFF"/>
            <w:vAlign w:val="center"/>
          </w:tcPr>
          <w:p w14:paraId="45A35656" w14:textId="77777777" w:rsidR="00483AB6" w:rsidRDefault="00483AB6" w:rsidP="00ED0A46">
            <w:pPr>
              <w:spacing w:after="0" w:line="240" w:lineRule="auto"/>
              <w:jc w:val="center"/>
              <w:rPr>
                <w:rFonts w:ascii="Times New Roman" w:hAnsi="Times New Roman"/>
                <w:color w:val="000000"/>
                <w:sz w:val="20"/>
                <w:szCs w:val="20"/>
              </w:rPr>
            </w:pPr>
          </w:p>
        </w:tc>
        <w:tc>
          <w:tcPr>
            <w:tcW w:w="1142" w:type="dxa"/>
            <w:tcBorders>
              <w:top w:val="nil"/>
              <w:left w:val="nil"/>
              <w:bottom w:val="nil"/>
              <w:right w:val="nil"/>
            </w:tcBorders>
            <w:shd w:val="clear" w:color="auto" w:fill="FFFFFF"/>
            <w:vAlign w:val="center"/>
          </w:tcPr>
          <w:p w14:paraId="2633FF81" w14:textId="77777777" w:rsidR="00483AB6" w:rsidRDefault="00483AB6" w:rsidP="00ED0A46">
            <w:pPr>
              <w:spacing w:after="0" w:line="240" w:lineRule="auto"/>
              <w:jc w:val="center"/>
              <w:rPr>
                <w:rFonts w:ascii="Times New Roman" w:hAnsi="Times New Roman"/>
                <w:color w:val="000000"/>
                <w:sz w:val="20"/>
                <w:szCs w:val="20"/>
              </w:rPr>
            </w:pPr>
          </w:p>
        </w:tc>
      </w:tr>
      <w:tr w:rsidR="00483AB6" w14:paraId="7B510FDA" w14:textId="77777777" w:rsidTr="002670D8">
        <w:trPr>
          <w:trHeight w:val="278"/>
          <w:jc w:val="center"/>
        </w:trPr>
        <w:tc>
          <w:tcPr>
            <w:tcW w:w="1145" w:type="dxa"/>
            <w:tcBorders>
              <w:top w:val="nil"/>
              <w:left w:val="nil"/>
              <w:bottom w:val="single" w:sz="12" w:space="0" w:color="auto"/>
              <w:right w:val="nil"/>
            </w:tcBorders>
            <w:shd w:val="clear" w:color="auto" w:fill="FFFFFF"/>
            <w:vAlign w:val="center"/>
            <w:hideMark/>
          </w:tcPr>
          <w:p w14:paraId="5CE898E9"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10</w:t>
            </w:r>
          </w:p>
        </w:tc>
        <w:tc>
          <w:tcPr>
            <w:tcW w:w="709" w:type="dxa"/>
            <w:tcBorders>
              <w:top w:val="nil"/>
              <w:left w:val="nil"/>
              <w:bottom w:val="single" w:sz="12" w:space="0" w:color="auto"/>
              <w:right w:val="nil"/>
            </w:tcBorders>
            <w:shd w:val="clear" w:color="auto" w:fill="FFFFFF"/>
            <w:vAlign w:val="center"/>
            <w:hideMark/>
          </w:tcPr>
          <w:p w14:paraId="623F06F9"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0,00</w:t>
            </w:r>
          </w:p>
        </w:tc>
        <w:tc>
          <w:tcPr>
            <w:tcW w:w="992" w:type="dxa"/>
            <w:tcBorders>
              <w:top w:val="nil"/>
              <w:left w:val="nil"/>
              <w:bottom w:val="single" w:sz="12" w:space="0" w:color="auto"/>
              <w:right w:val="nil"/>
            </w:tcBorders>
            <w:shd w:val="clear" w:color="auto" w:fill="FFFFFF"/>
            <w:vAlign w:val="center"/>
            <w:hideMark/>
          </w:tcPr>
          <w:p w14:paraId="26FB609D"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0,00</w:t>
            </w:r>
          </w:p>
        </w:tc>
        <w:tc>
          <w:tcPr>
            <w:tcW w:w="1134" w:type="dxa"/>
            <w:tcBorders>
              <w:top w:val="nil"/>
              <w:left w:val="nil"/>
              <w:bottom w:val="single" w:sz="12" w:space="0" w:color="auto"/>
              <w:right w:val="nil"/>
            </w:tcBorders>
            <w:shd w:val="clear" w:color="auto" w:fill="FFFFFF"/>
            <w:vAlign w:val="center"/>
            <w:hideMark/>
          </w:tcPr>
          <w:p w14:paraId="14B63EEE"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c>
          <w:tcPr>
            <w:tcW w:w="622" w:type="dxa"/>
            <w:tcBorders>
              <w:top w:val="nil"/>
              <w:left w:val="nil"/>
              <w:bottom w:val="single" w:sz="12" w:space="0" w:color="auto"/>
              <w:right w:val="nil"/>
            </w:tcBorders>
            <w:shd w:val="clear" w:color="auto" w:fill="FFFFFF"/>
            <w:vAlign w:val="center"/>
          </w:tcPr>
          <w:p w14:paraId="2E98E669" w14:textId="77777777" w:rsidR="00483AB6" w:rsidRDefault="00483AB6" w:rsidP="00ED0A46">
            <w:pPr>
              <w:spacing w:after="0" w:line="240" w:lineRule="auto"/>
              <w:jc w:val="center"/>
              <w:rPr>
                <w:rFonts w:ascii="Times New Roman" w:hAnsi="Times New Roman"/>
                <w:color w:val="000000"/>
                <w:sz w:val="20"/>
                <w:szCs w:val="20"/>
              </w:rPr>
            </w:pPr>
          </w:p>
        </w:tc>
        <w:tc>
          <w:tcPr>
            <w:tcW w:w="937" w:type="dxa"/>
            <w:tcBorders>
              <w:top w:val="nil"/>
              <w:left w:val="nil"/>
              <w:bottom w:val="single" w:sz="12" w:space="0" w:color="auto"/>
              <w:right w:val="nil"/>
            </w:tcBorders>
            <w:shd w:val="clear" w:color="auto" w:fill="FFFFFF"/>
            <w:vAlign w:val="center"/>
          </w:tcPr>
          <w:p w14:paraId="3ACC1B98" w14:textId="77777777" w:rsidR="00483AB6" w:rsidRDefault="00483AB6" w:rsidP="00ED0A46">
            <w:pPr>
              <w:spacing w:after="0" w:line="240" w:lineRule="auto"/>
              <w:jc w:val="center"/>
              <w:rPr>
                <w:rFonts w:ascii="Times New Roman" w:hAnsi="Times New Roman"/>
                <w:color w:val="000000"/>
                <w:sz w:val="20"/>
                <w:szCs w:val="20"/>
              </w:rPr>
            </w:pPr>
          </w:p>
        </w:tc>
        <w:tc>
          <w:tcPr>
            <w:tcW w:w="1134" w:type="dxa"/>
            <w:tcBorders>
              <w:top w:val="nil"/>
              <w:left w:val="nil"/>
              <w:bottom w:val="single" w:sz="12" w:space="0" w:color="auto"/>
              <w:right w:val="nil"/>
            </w:tcBorders>
            <w:shd w:val="clear" w:color="auto" w:fill="FFFFFF"/>
            <w:vAlign w:val="center"/>
          </w:tcPr>
          <w:p w14:paraId="434B5AB4" w14:textId="77777777" w:rsidR="00483AB6" w:rsidRDefault="00483AB6" w:rsidP="00ED0A46">
            <w:pPr>
              <w:spacing w:after="0" w:line="240" w:lineRule="auto"/>
              <w:jc w:val="center"/>
              <w:rPr>
                <w:rFonts w:ascii="Times New Roman" w:hAnsi="Times New Roman"/>
                <w:color w:val="000000"/>
                <w:sz w:val="20"/>
                <w:szCs w:val="20"/>
              </w:rPr>
            </w:pPr>
          </w:p>
        </w:tc>
        <w:tc>
          <w:tcPr>
            <w:tcW w:w="638" w:type="dxa"/>
            <w:tcBorders>
              <w:top w:val="nil"/>
              <w:left w:val="nil"/>
              <w:bottom w:val="single" w:sz="12" w:space="0" w:color="auto"/>
              <w:right w:val="nil"/>
            </w:tcBorders>
            <w:shd w:val="clear" w:color="auto" w:fill="FFFFFF"/>
            <w:vAlign w:val="center"/>
          </w:tcPr>
          <w:p w14:paraId="3CE385FB" w14:textId="77777777" w:rsidR="00483AB6" w:rsidRDefault="00483AB6" w:rsidP="00ED0A46">
            <w:pPr>
              <w:spacing w:after="0" w:line="240" w:lineRule="auto"/>
              <w:jc w:val="center"/>
              <w:rPr>
                <w:rFonts w:ascii="Times New Roman" w:hAnsi="Times New Roman"/>
                <w:color w:val="000000"/>
                <w:sz w:val="20"/>
                <w:szCs w:val="20"/>
              </w:rPr>
            </w:pPr>
          </w:p>
        </w:tc>
        <w:tc>
          <w:tcPr>
            <w:tcW w:w="922" w:type="dxa"/>
            <w:tcBorders>
              <w:top w:val="nil"/>
              <w:left w:val="nil"/>
              <w:bottom w:val="single" w:sz="12" w:space="0" w:color="auto"/>
              <w:right w:val="nil"/>
            </w:tcBorders>
            <w:shd w:val="clear" w:color="auto" w:fill="FFFFFF"/>
            <w:vAlign w:val="center"/>
          </w:tcPr>
          <w:p w14:paraId="7F97B8CF" w14:textId="77777777" w:rsidR="00483AB6" w:rsidRDefault="00483AB6" w:rsidP="00ED0A46">
            <w:pPr>
              <w:spacing w:after="0" w:line="240" w:lineRule="auto"/>
              <w:jc w:val="center"/>
              <w:rPr>
                <w:rFonts w:ascii="Times New Roman" w:hAnsi="Times New Roman"/>
                <w:color w:val="000000"/>
                <w:sz w:val="20"/>
                <w:szCs w:val="20"/>
              </w:rPr>
            </w:pPr>
          </w:p>
        </w:tc>
        <w:tc>
          <w:tcPr>
            <w:tcW w:w="1142" w:type="dxa"/>
            <w:tcBorders>
              <w:top w:val="nil"/>
              <w:left w:val="nil"/>
              <w:bottom w:val="single" w:sz="12" w:space="0" w:color="auto"/>
              <w:right w:val="nil"/>
            </w:tcBorders>
            <w:shd w:val="clear" w:color="auto" w:fill="FFFFFF"/>
            <w:vAlign w:val="center"/>
          </w:tcPr>
          <w:p w14:paraId="7A99DA1A" w14:textId="77777777" w:rsidR="00483AB6" w:rsidRDefault="00483AB6" w:rsidP="00ED0A46">
            <w:pPr>
              <w:spacing w:after="0" w:line="240" w:lineRule="auto"/>
              <w:jc w:val="center"/>
              <w:rPr>
                <w:rFonts w:ascii="Times New Roman" w:hAnsi="Times New Roman"/>
                <w:color w:val="000000"/>
                <w:sz w:val="20"/>
                <w:szCs w:val="20"/>
              </w:rPr>
            </w:pPr>
          </w:p>
        </w:tc>
      </w:tr>
    </w:tbl>
    <w:p w14:paraId="6FDA1A80" w14:textId="77777777" w:rsidR="00483AB6" w:rsidRDefault="0072372D" w:rsidP="003A61DB">
      <w:pPr>
        <w:spacing w:after="0" w:line="240" w:lineRule="auto"/>
        <w:jc w:val="both"/>
        <w:rPr>
          <w:rFonts w:ascii="Times New Roman" w:hAnsi="Times New Roman"/>
          <w:sz w:val="24"/>
          <w:szCs w:val="24"/>
        </w:rPr>
      </w:pPr>
      <w:r>
        <w:rPr>
          <w:rFonts w:ascii="Times New Roman" w:eastAsia="Times New Roman" w:hAnsi="Times New Roman"/>
          <w:b/>
          <w:bCs/>
          <w:color w:val="000000"/>
          <w:sz w:val="24"/>
          <w:szCs w:val="24"/>
          <w:lang w:eastAsia="pt-BR"/>
        </w:rPr>
        <w:t>Tabela 1:</w:t>
      </w:r>
      <w:r w:rsidR="00483AB6">
        <w:rPr>
          <w:rFonts w:ascii="Times New Roman" w:eastAsia="Times New Roman" w:hAnsi="Times New Roman"/>
          <w:b/>
          <w:bCs/>
          <w:color w:val="000000"/>
          <w:sz w:val="24"/>
          <w:szCs w:val="24"/>
          <w:lang w:eastAsia="pt-BR"/>
        </w:rPr>
        <w:t xml:space="preserve"> Análise de componentes principais: variância total explicada.</w:t>
      </w:r>
    </w:p>
    <w:p w14:paraId="1D378787" w14:textId="77777777" w:rsidR="00483AB6" w:rsidRPr="007322A3" w:rsidRDefault="00483AB6" w:rsidP="003A61DB">
      <w:pPr>
        <w:autoSpaceDE w:val="0"/>
        <w:autoSpaceDN w:val="0"/>
        <w:adjustRightInd w:val="0"/>
        <w:spacing w:after="0" w:line="240" w:lineRule="auto"/>
        <w:rPr>
          <w:rFonts w:ascii="Times New Roman" w:eastAsiaTheme="minorHAnsi" w:hAnsi="Times New Roman"/>
          <w:color w:val="000000"/>
          <w:sz w:val="20"/>
          <w:szCs w:val="20"/>
        </w:rPr>
      </w:pPr>
      <w:r w:rsidRPr="007322A3">
        <w:rPr>
          <w:rFonts w:ascii="Times New Roman" w:eastAsiaTheme="minorHAnsi" w:hAnsi="Times New Roman"/>
          <w:color w:val="000000"/>
          <w:sz w:val="20"/>
          <w:szCs w:val="20"/>
        </w:rPr>
        <w:t>Método de Extração: Análise de Componente Principal.</w:t>
      </w:r>
    </w:p>
    <w:p w14:paraId="76571697" w14:textId="77777777" w:rsidR="00483AB6" w:rsidRDefault="00483AB6" w:rsidP="003A61DB">
      <w:pPr>
        <w:spacing w:after="0" w:line="240" w:lineRule="auto"/>
        <w:rPr>
          <w:rFonts w:ascii="Times New Roman" w:eastAsiaTheme="minorHAnsi" w:hAnsi="Times New Roman"/>
          <w:color w:val="000000"/>
          <w:sz w:val="20"/>
          <w:szCs w:val="20"/>
        </w:rPr>
      </w:pPr>
      <w:r w:rsidRPr="007322A3">
        <w:rPr>
          <w:rFonts w:ascii="Times New Roman" w:eastAsiaTheme="minorHAnsi" w:hAnsi="Times New Roman"/>
          <w:color w:val="000000"/>
          <w:sz w:val="20"/>
          <w:szCs w:val="20"/>
        </w:rPr>
        <w:t>Fonte: elaboração pró</w:t>
      </w:r>
      <w:r w:rsidR="000C338F">
        <w:rPr>
          <w:rFonts w:ascii="Times New Roman" w:eastAsiaTheme="minorHAnsi" w:hAnsi="Times New Roman"/>
          <w:color w:val="000000"/>
          <w:sz w:val="20"/>
          <w:szCs w:val="20"/>
        </w:rPr>
        <w:t>pria a partir do software SPSS.</w:t>
      </w:r>
    </w:p>
    <w:p w14:paraId="060A82D0" w14:textId="77777777" w:rsidR="00174597" w:rsidRDefault="00174597" w:rsidP="007E015B">
      <w:pPr>
        <w:spacing w:after="0" w:line="360" w:lineRule="auto"/>
        <w:jc w:val="both"/>
        <w:rPr>
          <w:rFonts w:ascii="Times New Roman" w:hAnsi="Times New Roman"/>
          <w:sz w:val="24"/>
          <w:szCs w:val="24"/>
        </w:rPr>
      </w:pPr>
    </w:p>
    <w:p w14:paraId="5C492506" w14:textId="77777777" w:rsidR="00203ECC" w:rsidRDefault="007142A0" w:rsidP="00DE2560">
      <w:pPr>
        <w:spacing w:after="0" w:line="360" w:lineRule="auto"/>
        <w:ind w:firstLine="709"/>
        <w:jc w:val="both"/>
        <w:rPr>
          <w:rFonts w:ascii="Times New Roman" w:hAnsi="Times New Roman"/>
          <w:sz w:val="24"/>
          <w:szCs w:val="24"/>
        </w:rPr>
      </w:pPr>
      <w:r>
        <w:rPr>
          <w:rFonts w:ascii="Times New Roman" w:hAnsi="Times New Roman"/>
          <w:sz w:val="24"/>
          <w:szCs w:val="24"/>
        </w:rPr>
        <w:t xml:space="preserve">O primeiro </w:t>
      </w:r>
      <w:r w:rsidR="000C338F">
        <w:rPr>
          <w:rFonts w:ascii="Times New Roman" w:hAnsi="Times New Roman"/>
          <w:sz w:val="24"/>
          <w:szCs w:val="24"/>
        </w:rPr>
        <w:t>componente</w:t>
      </w:r>
      <w:r>
        <w:rPr>
          <w:rFonts w:ascii="Times New Roman" w:hAnsi="Times New Roman"/>
          <w:sz w:val="24"/>
          <w:szCs w:val="24"/>
        </w:rPr>
        <w:t xml:space="preserve"> é composto por variáveis do sistema interpre</w:t>
      </w:r>
      <w:r w:rsidR="000C338F">
        <w:rPr>
          <w:rFonts w:ascii="Times New Roman" w:hAnsi="Times New Roman"/>
          <w:sz w:val="24"/>
          <w:szCs w:val="24"/>
        </w:rPr>
        <w:t>tativo, enquanto o segundo</w:t>
      </w:r>
      <w:r>
        <w:rPr>
          <w:rFonts w:ascii="Times New Roman" w:hAnsi="Times New Roman"/>
          <w:sz w:val="24"/>
          <w:szCs w:val="24"/>
        </w:rPr>
        <w:t xml:space="preserve"> por va</w:t>
      </w:r>
      <w:r w:rsidR="001231F2">
        <w:rPr>
          <w:rFonts w:ascii="Times New Roman" w:hAnsi="Times New Roman"/>
          <w:sz w:val="24"/>
          <w:szCs w:val="24"/>
        </w:rPr>
        <w:t xml:space="preserve">riáveis do sistema interativo. A </w:t>
      </w:r>
      <w:r w:rsidR="00A83BC4">
        <w:rPr>
          <w:rFonts w:ascii="Times New Roman" w:hAnsi="Times New Roman"/>
          <w:sz w:val="24"/>
          <w:szCs w:val="24"/>
        </w:rPr>
        <w:t>figura 5</w:t>
      </w:r>
      <w:r>
        <w:rPr>
          <w:rFonts w:ascii="Times New Roman" w:hAnsi="Times New Roman"/>
          <w:sz w:val="24"/>
          <w:szCs w:val="24"/>
        </w:rPr>
        <w:t xml:space="preserve"> mostra </w:t>
      </w:r>
      <w:r w:rsidR="00203ECC">
        <w:rPr>
          <w:rFonts w:ascii="Times New Roman" w:hAnsi="Times New Roman"/>
          <w:sz w:val="24"/>
          <w:szCs w:val="24"/>
        </w:rPr>
        <w:t>a relação entre os dois fatores,</w:t>
      </w:r>
      <w:r>
        <w:rPr>
          <w:rFonts w:ascii="Times New Roman" w:hAnsi="Times New Roman"/>
          <w:sz w:val="24"/>
          <w:szCs w:val="24"/>
        </w:rPr>
        <w:t xml:space="preserve"> representa</w:t>
      </w:r>
      <w:r w:rsidR="00203ECC">
        <w:rPr>
          <w:rFonts w:ascii="Times New Roman" w:hAnsi="Times New Roman"/>
          <w:sz w:val="24"/>
          <w:szCs w:val="24"/>
        </w:rPr>
        <w:t>ndo</w:t>
      </w:r>
      <w:r>
        <w:rPr>
          <w:rFonts w:ascii="Times New Roman" w:hAnsi="Times New Roman"/>
          <w:sz w:val="24"/>
          <w:szCs w:val="24"/>
        </w:rPr>
        <w:t xml:space="preserve"> </w:t>
      </w:r>
      <w:r w:rsidR="00203ECC">
        <w:rPr>
          <w:rFonts w:ascii="Times New Roman" w:hAnsi="Times New Roman"/>
          <w:sz w:val="24"/>
          <w:szCs w:val="24"/>
        </w:rPr>
        <w:t>a localização</w:t>
      </w:r>
      <w:r>
        <w:rPr>
          <w:rFonts w:ascii="Times New Roman" w:hAnsi="Times New Roman"/>
          <w:sz w:val="24"/>
          <w:szCs w:val="24"/>
        </w:rPr>
        <w:t xml:space="preserve"> dos atores </w:t>
      </w:r>
      <w:r>
        <w:rPr>
          <w:rFonts w:ascii="Times New Roman" w:hAnsi="Times New Roman"/>
          <w:i/>
          <w:sz w:val="24"/>
          <w:szCs w:val="24"/>
        </w:rPr>
        <w:t>netdom</w:t>
      </w:r>
      <w:r>
        <w:rPr>
          <w:rFonts w:ascii="Times New Roman" w:hAnsi="Times New Roman"/>
          <w:sz w:val="24"/>
          <w:szCs w:val="24"/>
        </w:rPr>
        <w:t xml:space="preserve"> primário. </w:t>
      </w:r>
      <w:r w:rsidR="00203ECC">
        <w:rPr>
          <w:rFonts w:ascii="Times New Roman" w:hAnsi="Times New Roman"/>
          <w:sz w:val="24"/>
          <w:szCs w:val="24"/>
        </w:rPr>
        <w:t>P</w:t>
      </w:r>
      <w:r>
        <w:rPr>
          <w:rFonts w:ascii="Times New Roman" w:hAnsi="Times New Roman"/>
          <w:sz w:val="24"/>
          <w:szCs w:val="24"/>
        </w:rPr>
        <w:t>osições</w:t>
      </w:r>
      <w:r w:rsidR="00203ECC">
        <w:rPr>
          <w:rFonts w:ascii="Times New Roman" w:hAnsi="Times New Roman"/>
          <w:sz w:val="24"/>
          <w:szCs w:val="24"/>
        </w:rPr>
        <w:t xml:space="preserve"> centrais nas duas dimensões (quadrante (+, +)) revelam</w:t>
      </w:r>
      <w:r>
        <w:rPr>
          <w:rFonts w:ascii="Times New Roman" w:hAnsi="Times New Roman"/>
          <w:sz w:val="24"/>
          <w:szCs w:val="24"/>
        </w:rPr>
        <w:t xml:space="preserve"> a identidade de empreendedor institucional. </w:t>
      </w:r>
      <w:r w:rsidR="00203ECC">
        <w:rPr>
          <w:rFonts w:ascii="Times New Roman" w:hAnsi="Times New Roman"/>
          <w:sz w:val="24"/>
          <w:szCs w:val="24"/>
        </w:rPr>
        <w:t>Ocupam esta posição no</w:t>
      </w:r>
      <w:r>
        <w:rPr>
          <w:rFonts w:ascii="Times New Roman" w:hAnsi="Times New Roman"/>
          <w:sz w:val="24"/>
          <w:szCs w:val="24"/>
        </w:rPr>
        <w:t xml:space="preserve"> </w:t>
      </w:r>
      <w:r>
        <w:rPr>
          <w:rFonts w:ascii="Times New Roman" w:hAnsi="Times New Roman"/>
          <w:i/>
          <w:sz w:val="24"/>
          <w:szCs w:val="24"/>
        </w:rPr>
        <w:t>netdom</w:t>
      </w:r>
      <w:r>
        <w:rPr>
          <w:rFonts w:ascii="Times New Roman" w:hAnsi="Times New Roman"/>
          <w:sz w:val="24"/>
          <w:szCs w:val="24"/>
        </w:rPr>
        <w:t xml:space="preserve"> p</w:t>
      </w:r>
      <w:r w:rsidR="00203ECC">
        <w:rPr>
          <w:rFonts w:ascii="Times New Roman" w:hAnsi="Times New Roman"/>
          <w:sz w:val="24"/>
          <w:szCs w:val="24"/>
        </w:rPr>
        <w:t xml:space="preserve">rimário </w:t>
      </w:r>
      <w:r>
        <w:rPr>
          <w:rFonts w:ascii="Times New Roman" w:hAnsi="Times New Roman"/>
          <w:sz w:val="24"/>
          <w:szCs w:val="24"/>
        </w:rPr>
        <w:t>os atores 9, 38, 51, 55 e 62.</w:t>
      </w:r>
    </w:p>
    <w:p w14:paraId="7D1E519C" w14:textId="3818DD97" w:rsidR="00203ECC" w:rsidRDefault="0060170D" w:rsidP="00DE2560">
      <w:pPr>
        <w:spacing w:after="0" w:line="360" w:lineRule="auto"/>
        <w:ind w:firstLine="709"/>
        <w:jc w:val="both"/>
        <w:rPr>
          <w:rFonts w:ascii="Times New Roman" w:hAnsi="Times New Roman"/>
          <w:sz w:val="24"/>
          <w:szCs w:val="24"/>
        </w:rPr>
      </w:pPr>
      <w:r w:rsidRPr="00691279">
        <w:rPr>
          <w:rFonts w:ascii="Times New Roman" w:hAnsi="Times New Roman"/>
          <w:sz w:val="24"/>
          <w:szCs w:val="24"/>
        </w:rPr>
        <w:t>Em relação à</w:t>
      </w:r>
      <w:r w:rsidR="00203ECC" w:rsidRPr="00691279">
        <w:rPr>
          <w:rFonts w:ascii="Times New Roman" w:hAnsi="Times New Roman"/>
          <w:sz w:val="24"/>
          <w:szCs w:val="24"/>
        </w:rPr>
        <w:t xml:space="preserve"> imersão</w:t>
      </w:r>
      <w:r w:rsidR="007142A0" w:rsidRPr="00691279">
        <w:rPr>
          <w:rFonts w:ascii="Times New Roman" w:hAnsi="Times New Roman"/>
          <w:sz w:val="24"/>
          <w:szCs w:val="24"/>
        </w:rPr>
        <w:t xml:space="preserve"> no sistema interpretativo</w:t>
      </w:r>
      <w:ins w:id="799" w:author="Antônio Carlos Ribeiro" w:date="2021-03-30T07:48:00Z">
        <w:r w:rsidR="00CC4C07">
          <w:rPr>
            <w:rFonts w:ascii="Times New Roman" w:hAnsi="Times New Roman"/>
            <w:sz w:val="24"/>
            <w:szCs w:val="24"/>
          </w:rPr>
          <w:t>,</w:t>
        </w:r>
      </w:ins>
      <w:r w:rsidR="007142A0" w:rsidRPr="00691279">
        <w:rPr>
          <w:rFonts w:ascii="Times New Roman" w:hAnsi="Times New Roman"/>
          <w:sz w:val="24"/>
          <w:szCs w:val="24"/>
        </w:rPr>
        <w:t xml:space="preserve"> </w:t>
      </w:r>
      <w:r w:rsidRPr="00691279">
        <w:rPr>
          <w:rFonts w:ascii="Times New Roman" w:hAnsi="Times New Roman"/>
          <w:sz w:val="24"/>
          <w:szCs w:val="24"/>
        </w:rPr>
        <w:t xml:space="preserve">a </w:t>
      </w:r>
      <w:r w:rsidR="007142A0" w:rsidRPr="00691279">
        <w:rPr>
          <w:rFonts w:ascii="Times New Roman" w:hAnsi="Times New Roman"/>
          <w:sz w:val="24"/>
          <w:szCs w:val="24"/>
        </w:rPr>
        <w:t>linha pontilhada no quadrante</w:t>
      </w:r>
      <w:r w:rsidR="007142A0">
        <w:rPr>
          <w:rFonts w:ascii="Times New Roman" w:hAnsi="Times New Roman"/>
          <w:sz w:val="24"/>
          <w:szCs w:val="24"/>
        </w:rPr>
        <w:t xml:space="preserve"> positivo </w:t>
      </w:r>
      <w:r>
        <w:rPr>
          <w:rFonts w:ascii="Times New Roman" w:hAnsi="Times New Roman"/>
          <w:sz w:val="24"/>
          <w:szCs w:val="24"/>
        </w:rPr>
        <w:t>revela um limite no posicionamento,</w:t>
      </w:r>
      <w:r w:rsidR="007142A0">
        <w:rPr>
          <w:rFonts w:ascii="Times New Roman" w:hAnsi="Times New Roman"/>
          <w:sz w:val="24"/>
          <w:szCs w:val="24"/>
        </w:rPr>
        <w:t xml:space="preserve"> todos os cinco atores estão abaixo desse limite. Por sua vez, a dimensão interativa parece responder pela forma diferenciada de acoplamento dos atores no </w:t>
      </w:r>
      <w:r w:rsidR="007142A0">
        <w:rPr>
          <w:rFonts w:ascii="Times New Roman" w:hAnsi="Times New Roman"/>
          <w:i/>
          <w:sz w:val="24"/>
          <w:szCs w:val="24"/>
        </w:rPr>
        <w:t>netdom</w:t>
      </w:r>
      <w:r w:rsidR="007142A0">
        <w:rPr>
          <w:rFonts w:ascii="Times New Roman" w:hAnsi="Times New Roman"/>
          <w:sz w:val="24"/>
          <w:szCs w:val="24"/>
        </w:rPr>
        <w:t>, em tese reflexo das funções que esses exercem no domínio de rede.</w:t>
      </w:r>
      <w:r>
        <w:rPr>
          <w:rFonts w:ascii="Times New Roman" w:hAnsi="Times New Roman"/>
          <w:sz w:val="24"/>
          <w:szCs w:val="24"/>
        </w:rPr>
        <w:t xml:space="preserve"> O</w:t>
      </w:r>
      <w:r w:rsidR="00203ECC">
        <w:rPr>
          <w:rFonts w:ascii="Times New Roman" w:hAnsi="Times New Roman"/>
          <w:sz w:val="24"/>
          <w:szCs w:val="24"/>
        </w:rPr>
        <w:t>s</w:t>
      </w:r>
      <w:r>
        <w:rPr>
          <w:rFonts w:ascii="Times New Roman" w:hAnsi="Times New Roman"/>
          <w:sz w:val="24"/>
          <w:szCs w:val="24"/>
        </w:rPr>
        <w:t xml:space="preserve"> empreendedores formuladores da primeira rede interorganizacional de combate à corrupção </w:t>
      </w:r>
      <w:r w:rsidR="00203ECC">
        <w:rPr>
          <w:rFonts w:ascii="Times New Roman" w:hAnsi="Times New Roman"/>
          <w:sz w:val="24"/>
          <w:szCs w:val="24"/>
        </w:rPr>
        <w:t>são apontados pelas setas vermelhas no gráfico</w:t>
      </w:r>
      <w:r w:rsidR="00203ECC">
        <w:rPr>
          <w:rStyle w:val="Refdenotaderodap"/>
          <w:rFonts w:ascii="Times New Roman" w:hAnsi="Times New Roman"/>
          <w:sz w:val="24"/>
          <w:szCs w:val="24"/>
        </w:rPr>
        <w:footnoteReference w:id="9"/>
      </w:r>
      <w:r w:rsidR="00691279">
        <w:rPr>
          <w:rFonts w:ascii="Times New Roman" w:hAnsi="Times New Roman"/>
          <w:sz w:val="24"/>
          <w:szCs w:val="24"/>
        </w:rPr>
        <w:t xml:space="preserve">. Enquanto os atores 51 e 62 </w:t>
      </w:r>
      <w:r w:rsidR="00203ECC">
        <w:rPr>
          <w:rFonts w:ascii="Times New Roman" w:hAnsi="Times New Roman"/>
          <w:sz w:val="24"/>
          <w:szCs w:val="24"/>
        </w:rPr>
        <w:t xml:space="preserve">dez anos depois da </w:t>
      </w:r>
      <w:r w:rsidR="00203ECC">
        <w:rPr>
          <w:rFonts w:ascii="Times New Roman" w:hAnsi="Times New Roman"/>
          <w:sz w:val="24"/>
          <w:szCs w:val="24"/>
        </w:rPr>
        <w:lastRenderedPageBreak/>
        <w:t xml:space="preserve">inovação no campo conservam-se neste espaço do </w:t>
      </w:r>
      <w:r w:rsidR="00203ECC">
        <w:rPr>
          <w:rFonts w:ascii="Times New Roman" w:hAnsi="Times New Roman"/>
          <w:i/>
          <w:sz w:val="24"/>
          <w:szCs w:val="24"/>
        </w:rPr>
        <w:t>netdom</w:t>
      </w:r>
      <w:r w:rsidR="00203ECC">
        <w:rPr>
          <w:rFonts w:ascii="Times New Roman" w:hAnsi="Times New Roman"/>
          <w:sz w:val="24"/>
          <w:szCs w:val="24"/>
        </w:rPr>
        <w:t>, o ator 28 se deslocou do núcleo para um setor intermediário (quadrante (+, –)). Por um lado, este deslocamento</w:t>
      </w:r>
      <w:r>
        <w:rPr>
          <w:rFonts w:ascii="Times New Roman" w:hAnsi="Times New Roman"/>
          <w:sz w:val="24"/>
          <w:szCs w:val="24"/>
        </w:rPr>
        <w:t xml:space="preserve"> pode </w:t>
      </w:r>
      <w:del w:id="800" w:author="Antônio Carlos Ribeiro" w:date="2021-03-16T21:16:00Z">
        <w:r w:rsidDel="001C46A7">
          <w:rPr>
            <w:rFonts w:ascii="Times New Roman" w:hAnsi="Times New Roman"/>
            <w:sz w:val="24"/>
            <w:szCs w:val="24"/>
          </w:rPr>
          <w:delText xml:space="preserve">está </w:delText>
        </w:r>
      </w:del>
      <w:ins w:id="801" w:author="Antônio Carlos Ribeiro" w:date="2021-03-28T11:26:00Z">
        <w:r w:rsidR="00EE0547">
          <w:rPr>
            <w:rFonts w:ascii="Times New Roman" w:hAnsi="Times New Roman"/>
            <w:sz w:val="24"/>
            <w:szCs w:val="24"/>
          </w:rPr>
          <w:t>ser</w:t>
        </w:r>
      </w:ins>
      <w:ins w:id="802" w:author="Antônio Carlos Ribeiro" w:date="2021-03-16T21:16:00Z">
        <w:r w:rsidR="001C46A7">
          <w:rPr>
            <w:rFonts w:ascii="Times New Roman" w:hAnsi="Times New Roman"/>
            <w:sz w:val="24"/>
            <w:szCs w:val="24"/>
          </w:rPr>
          <w:t xml:space="preserve"> </w:t>
        </w:r>
      </w:ins>
      <w:r>
        <w:rPr>
          <w:rFonts w:ascii="Times New Roman" w:hAnsi="Times New Roman"/>
          <w:sz w:val="24"/>
          <w:szCs w:val="24"/>
        </w:rPr>
        <w:t xml:space="preserve">associado </w:t>
      </w:r>
      <w:del w:id="803" w:author="Antônio Carlos Ribeiro" w:date="2021-03-30T07:48:00Z">
        <w:r w:rsidR="00203ECC" w:rsidDel="00CC4C07">
          <w:rPr>
            <w:rFonts w:ascii="Times New Roman" w:hAnsi="Times New Roman"/>
            <w:sz w:val="24"/>
            <w:szCs w:val="24"/>
          </w:rPr>
          <w:delText xml:space="preserve">a </w:delText>
        </w:r>
      </w:del>
      <w:ins w:id="804" w:author="Antônio Carlos Ribeiro" w:date="2021-03-30T07:48:00Z">
        <w:r w:rsidR="00CC4C07">
          <w:rPr>
            <w:rFonts w:ascii="Times New Roman" w:hAnsi="Times New Roman"/>
            <w:sz w:val="24"/>
            <w:szCs w:val="24"/>
          </w:rPr>
          <w:t xml:space="preserve">à </w:t>
        </w:r>
      </w:ins>
      <w:r w:rsidR="00203ECC">
        <w:rPr>
          <w:rFonts w:ascii="Times New Roman" w:hAnsi="Times New Roman"/>
          <w:sz w:val="24"/>
          <w:szCs w:val="24"/>
        </w:rPr>
        <w:t xml:space="preserve">evolução da narrativa </w:t>
      </w:r>
      <w:r>
        <w:rPr>
          <w:rFonts w:ascii="Times New Roman" w:hAnsi="Times New Roman"/>
          <w:sz w:val="24"/>
          <w:szCs w:val="24"/>
        </w:rPr>
        <w:t xml:space="preserve">que sustenta </w:t>
      </w:r>
      <w:r w:rsidR="00691279">
        <w:rPr>
          <w:rFonts w:ascii="Times New Roman" w:hAnsi="Times New Roman"/>
          <w:sz w:val="24"/>
          <w:szCs w:val="24"/>
        </w:rPr>
        <w:t>os FOCCOs</w:t>
      </w:r>
      <w:r w:rsidR="00203ECC">
        <w:rPr>
          <w:rFonts w:ascii="Times New Roman" w:hAnsi="Times New Roman"/>
          <w:sz w:val="24"/>
          <w:szCs w:val="24"/>
        </w:rPr>
        <w:t xml:space="preserve"> e, por outro, a habilidade de alguns atores acionarem mais de um</w:t>
      </w:r>
      <w:del w:id="805" w:author="Antônio Carlos Ribeiro" w:date="2021-03-16T21:16:00Z">
        <w:r w:rsidR="00203ECC" w:rsidDel="001C46A7">
          <w:rPr>
            <w:rFonts w:ascii="Times New Roman" w:hAnsi="Times New Roman"/>
            <w:sz w:val="24"/>
            <w:szCs w:val="24"/>
          </w:rPr>
          <w:delText xml:space="preserve"> </w:delText>
        </w:r>
      </w:del>
      <w:r w:rsidR="00203ECC">
        <w:rPr>
          <w:rFonts w:ascii="Times New Roman" w:hAnsi="Times New Roman"/>
          <w:sz w:val="24"/>
          <w:szCs w:val="24"/>
        </w:rPr>
        <w:t xml:space="preserve"> subtipo da identidade de empreendedor. No primeiro caso, a ampliação da narrativa dos FOCCOs deslocou para setores intermediários ou periféricos do </w:t>
      </w:r>
      <w:r w:rsidR="00203ECC">
        <w:rPr>
          <w:rFonts w:ascii="Times New Roman" w:hAnsi="Times New Roman"/>
          <w:i/>
          <w:sz w:val="24"/>
          <w:szCs w:val="24"/>
        </w:rPr>
        <w:t>netdom</w:t>
      </w:r>
      <w:r w:rsidR="00203ECC">
        <w:rPr>
          <w:rFonts w:ascii="Times New Roman" w:hAnsi="Times New Roman"/>
          <w:sz w:val="24"/>
          <w:szCs w:val="24"/>
        </w:rPr>
        <w:t xml:space="preserve"> atores com posições mais </w:t>
      </w:r>
      <w:r w:rsidR="00691279">
        <w:rPr>
          <w:rFonts w:ascii="Times New Roman" w:hAnsi="Times New Roman"/>
          <w:sz w:val="24"/>
          <w:szCs w:val="24"/>
        </w:rPr>
        <w:t>restritas</w:t>
      </w:r>
      <w:r w:rsidR="00203ECC">
        <w:rPr>
          <w:rFonts w:ascii="Times New Roman" w:hAnsi="Times New Roman"/>
          <w:sz w:val="24"/>
          <w:szCs w:val="24"/>
        </w:rPr>
        <w:t>, tal como é o caso do ator 28.</w:t>
      </w:r>
    </w:p>
    <w:p w14:paraId="0F2DC63C" w14:textId="77777777" w:rsidR="00DE2560" w:rsidRDefault="00DE2560" w:rsidP="00DE2560">
      <w:pPr>
        <w:spacing w:after="0" w:line="360" w:lineRule="auto"/>
        <w:ind w:firstLine="709"/>
        <w:jc w:val="both"/>
        <w:rPr>
          <w:rFonts w:ascii="Times New Roman" w:hAnsi="Times New Roman"/>
          <w:sz w:val="24"/>
          <w:szCs w:val="24"/>
        </w:rPr>
      </w:pPr>
    </w:p>
    <w:p w14:paraId="6A1AA950" w14:textId="77777777" w:rsidR="00203ECC" w:rsidRDefault="00203ECC" w:rsidP="00DE2560">
      <w:pPr>
        <w:spacing w:after="0" w:line="240" w:lineRule="auto"/>
        <w:ind w:left="2268"/>
        <w:jc w:val="both"/>
        <w:rPr>
          <w:rFonts w:ascii="Times New Roman" w:eastAsia="Arial" w:hAnsi="Times New Roman"/>
          <w:sz w:val="20"/>
          <w:szCs w:val="20"/>
        </w:rPr>
      </w:pPr>
      <w:r>
        <w:rPr>
          <w:rFonts w:ascii="Times New Roman" w:eastAsia="Arial" w:hAnsi="Times New Roman"/>
          <w:sz w:val="20"/>
          <w:szCs w:val="20"/>
        </w:rPr>
        <w:t>E a ideia de atuação mais forte no sistema de controle, daquilo que é o papel do sistema de controle, do exercício do trabalho de cada órgão acabou deixando-se um pouco de lado para se voltar tão somente ao aspecto, aí é uma visão muito particular minha, para apenas o aspecto do exercício do fomento do controle social. Nesse momento eu achei que de fato a gente tinha perdido uma oportunidade muito grande de focar... o que</w:t>
      </w:r>
      <w:r w:rsidR="00691279">
        <w:rPr>
          <w:rFonts w:ascii="Times New Roman" w:eastAsia="Arial" w:hAnsi="Times New Roman"/>
          <w:sz w:val="20"/>
          <w:szCs w:val="20"/>
        </w:rPr>
        <w:t xml:space="preserve"> eu chamo de controle do Estado. (Entrevistado 28)</w:t>
      </w:r>
    </w:p>
    <w:p w14:paraId="1BDE40C6" w14:textId="77777777" w:rsidR="0060170D" w:rsidRDefault="0060170D" w:rsidP="007E015B">
      <w:pPr>
        <w:spacing w:after="0" w:line="360" w:lineRule="auto"/>
        <w:ind w:left="2268"/>
        <w:jc w:val="both"/>
        <w:rPr>
          <w:rFonts w:ascii="Times New Roman" w:eastAsia="Arial" w:hAnsi="Times New Roman"/>
          <w:sz w:val="20"/>
          <w:szCs w:val="20"/>
        </w:rPr>
      </w:pPr>
    </w:p>
    <w:p w14:paraId="3867B62F" w14:textId="42C609B5" w:rsidR="00203ECC" w:rsidRDefault="0060170D" w:rsidP="00DE2560">
      <w:pPr>
        <w:spacing w:after="0" w:line="360" w:lineRule="auto"/>
        <w:ind w:firstLine="709"/>
        <w:jc w:val="both"/>
        <w:rPr>
          <w:rFonts w:ascii="Times New Roman" w:hAnsi="Times New Roman"/>
          <w:sz w:val="24"/>
          <w:szCs w:val="24"/>
        </w:rPr>
      </w:pPr>
      <w:r>
        <w:rPr>
          <w:rFonts w:ascii="Times New Roman" w:hAnsi="Times New Roman"/>
          <w:sz w:val="24"/>
          <w:szCs w:val="24"/>
        </w:rPr>
        <w:t>No caso</w:t>
      </w:r>
      <w:r w:rsidR="00691279">
        <w:rPr>
          <w:rFonts w:ascii="Times New Roman" w:hAnsi="Times New Roman"/>
          <w:sz w:val="24"/>
          <w:szCs w:val="24"/>
        </w:rPr>
        <w:t xml:space="preserve"> dos atores 51 e 62</w:t>
      </w:r>
      <w:r>
        <w:rPr>
          <w:rFonts w:ascii="Times New Roman" w:hAnsi="Times New Roman"/>
          <w:sz w:val="24"/>
          <w:szCs w:val="24"/>
        </w:rPr>
        <w:t xml:space="preserve">, para além </w:t>
      </w:r>
      <w:del w:id="806" w:author="Antônio Carlos Ribeiro" w:date="2021-03-16T21:17:00Z">
        <w:r w:rsidDel="001C46A7">
          <w:rPr>
            <w:rFonts w:ascii="Times New Roman" w:hAnsi="Times New Roman"/>
            <w:sz w:val="24"/>
            <w:szCs w:val="24"/>
          </w:rPr>
          <w:delText xml:space="preserve">do </w:delText>
        </w:r>
      </w:del>
      <w:ins w:id="807" w:author="Antônio Carlos Ribeiro" w:date="2021-03-16T21:17:00Z">
        <w:r w:rsidR="001C46A7">
          <w:rPr>
            <w:rFonts w:ascii="Times New Roman" w:hAnsi="Times New Roman"/>
            <w:sz w:val="24"/>
            <w:szCs w:val="24"/>
          </w:rPr>
          <w:t xml:space="preserve">da </w:t>
        </w:r>
      </w:ins>
      <w:r>
        <w:rPr>
          <w:rFonts w:ascii="Times New Roman" w:hAnsi="Times New Roman"/>
          <w:sz w:val="24"/>
          <w:szCs w:val="24"/>
        </w:rPr>
        <w:t xml:space="preserve">função de formuladores, </w:t>
      </w:r>
      <w:r w:rsidR="00691279">
        <w:rPr>
          <w:rFonts w:ascii="Times New Roman" w:hAnsi="Times New Roman"/>
          <w:sz w:val="24"/>
          <w:szCs w:val="24"/>
        </w:rPr>
        <w:t xml:space="preserve">eles </w:t>
      </w:r>
      <w:r>
        <w:rPr>
          <w:rFonts w:ascii="Times New Roman" w:hAnsi="Times New Roman"/>
          <w:sz w:val="24"/>
          <w:szCs w:val="24"/>
        </w:rPr>
        <w:t xml:space="preserve">passaram a atuar entre os principais motivadores da rede. Além disso, o ator 62 acionou também a identidade de empreendedor difusor. Sua alta centralidade no sistema interativo reflete o modo como ele circula pelos </w:t>
      </w:r>
      <w:r>
        <w:rPr>
          <w:rFonts w:ascii="Times New Roman" w:hAnsi="Times New Roman"/>
          <w:i/>
          <w:sz w:val="24"/>
          <w:szCs w:val="24"/>
        </w:rPr>
        <w:t>netdoms</w:t>
      </w:r>
      <w:r>
        <w:rPr>
          <w:rFonts w:ascii="Times New Roman" w:hAnsi="Times New Roman"/>
          <w:sz w:val="24"/>
          <w:szCs w:val="24"/>
        </w:rPr>
        <w:t xml:space="preserve"> da fiscalização</w:t>
      </w:r>
      <w:ins w:id="808" w:author="Antônio Carlos Ribeiro" w:date="2021-03-28T11:28:00Z">
        <w:r w:rsidR="00EE0547">
          <w:rPr>
            <w:rFonts w:ascii="Times New Roman" w:hAnsi="Times New Roman"/>
            <w:sz w:val="24"/>
            <w:szCs w:val="24"/>
          </w:rPr>
          <w:t xml:space="preserve"> e</w:t>
        </w:r>
      </w:ins>
      <w:del w:id="809" w:author="Antônio Carlos Ribeiro" w:date="2021-03-28T11:28:00Z">
        <w:r w:rsidDel="00EE0547">
          <w:rPr>
            <w:rFonts w:ascii="Times New Roman" w:hAnsi="Times New Roman"/>
            <w:sz w:val="24"/>
            <w:szCs w:val="24"/>
          </w:rPr>
          <w:delText>,</w:delText>
        </w:r>
      </w:del>
      <w:r>
        <w:rPr>
          <w:rFonts w:ascii="Times New Roman" w:hAnsi="Times New Roman"/>
          <w:sz w:val="24"/>
          <w:szCs w:val="24"/>
        </w:rPr>
        <w:t xml:space="preserve"> da promoção da transparência</w:t>
      </w:r>
      <w:ins w:id="810" w:author="Antônio Carlos Ribeiro" w:date="2021-03-28T11:28:00Z">
        <w:r w:rsidR="00EE0547">
          <w:rPr>
            <w:rFonts w:ascii="Times New Roman" w:hAnsi="Times New Roman"/>
            <w:sz w:val="24"/>
            <w:szCs w:val="24"/>
          </w:rPr>
          <w:t xml:space="preserve"> pública</w:t>
        </w:r>
      </w:ins>
      <w:r>
        <w:rPr>
          <w:rFonts w:ascii="Times New Roman" w:hAnsi="Times New Roman"/>
          <w:sz w:val="24"/>
          <w:szCs w:val="24"/>
        </w:rPr>
        <w:t>.</w:t>
      </w:r>
    </w:p>
    <w:p w14:paraId="7DC50322" w14:textId="77777777" w:rsidR="00A83BC4" w:rsidRDefault="00A83BC4" w:rsidP="007E015B">
      <w:pPr>
        <w:spacing w:after="0" w:line="360" w:lineRule="auto"/>
        <w:jc w:val="both"/>
        <w:rPr>
          <w:rFonts w:ascii="Times New Roman" w:hAnsi="Times New Roman"/>
          <w:sz w:val="24"/>
          <w:szCs w:val="24"/>
        </w:rPr>
      </w:pPr>
    </w:p>
    <w:p w14:paraId="0A163C4C" w14:textId="77777777" w:rsidR="00483AB6" w:rsidRDefault="00483AB6" w:rsidP="007E015B">
      <w:pPr>
        <w:spacing w:after="0" w:line="360" w:lineRule="auto"/>
        <w:jc w:val="center"/>
        <w:rPr>
          <w:rFonts w:ascii="Times New Roman" w:hAnsi="Times New Roman"/>
          <w:sz w:val="24"/>
          <w:szCs w:val="24"/>
        </w:rPr>
      </w:pPr>
      <w:r>
        <w:rPr>
          <w:rFonts w:ascii="Times New Roman" w:hAnsi="Times New Roman"/>
          <w:noProof/>
          <w:sz w:val="24"/>
          <w:szCs w:val="24"/>
          <w:lang w:eastAsia="pt-BR"/>
        </w:rPr>
        <w:drawing>
          <wp:inline distT="0" distB="0" distL="0" distR="0" wp14:anchorId="6975DF26" wp14:editId="69FEAC03">
            <wp:extent cx="5270364" cy="3467100"/>
            <wp:effectExtent l="19050" t="0" r="6486" b="0"/>
            <wp:docPr id="11" name="Imagem 13" descr="posição no netdom FOCCO com linha tipos de empreendedores com sin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posição no netdom FOCCO com linha tipos de empreendedores com sinai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89261" cy="3479531"/>
                    </a:xfrm>
                    <a:prstGeom prst="rect">
                      <a:avLst/>
                    </a:prstGeom>
                    <a:noFill/>
                    <a:ln>
                      <a:noFill/>
                    </a:ln>
                  </pic:spPr>
                </pic:pic>
              </a:graphicData>
            </a:graphic>
          </wp:inline>
        </w:drawing>
      </w:r>
    </w:p>
    <w:p w14:paraId="1213D65A" w14:textId="77777777" w:rsidR="00483AB6" w:rsidRDefault="0072372D" w:rsidP="003A61DB">
      <w:pPr>
        <w:spacing w:after="0" w:line="240" w:lineRule="auto"/>
        <w:rPr>
          <w:rFonts w:ascii="Times New Roman" w:hAnsi="Times New Roman"/>
          <w:b/>
          <w:sz w:val="24"/>
          <w:szCs w:val="24"/>
        </w:rPr>
      </w:pPr>
      <w:r>
        <w:rPr>
          <w:rFonts w:ascii="Times New Roman" w:hAnsi="Times New Roman"/>
          <w:b/>
          <w:sz w:val="24"/>
          <w:szCs w:val="24"/>
        </w:rPr>
        <w:t>Figura 5:</w:t>
      </w:r>
      <w:r w:rsidR="00483AB6">
        <w:rPr>
          <w:rFonts w:ascii="Times New Roman" w:hAnsi="Times New Roman"/>
          <w:b/>
          <w:sz w:val="24"/>
          <w:szCs w:val="24"/>
        </w:rPr>
        <w:t xml:space="preserve"> Posições no netdom FOCCO.</w:t>
      </w:r>
    </w:p>
    <w:p w14:paraId="1E12EAA7" w14:textId="77777777" w:rsidR="00483AB6" w:rsidRPr="007322A3" w:rsidRDefault="003A61DB" w:rsidP="003A61DB">
      <w:pPr>
        <w:spacing w:after="0" w:line="240" w:lineRule="auto"/>
        <w:rPr>
          <w:rFonts w:ascii="Times New Roman" w:hAnsi="Times New Roman"/>
          <w:sz w:val="20"/>
          <w:szCs w:val="20"/>
        </w:rPr>
      </w:pPr>
      <w:r>
        <w:rPr>
          <w:rFonts w:ascii="Times New Roman" w:hAnsi="Times New Roman"/>
          <w:sz w:val="20"/>
          <w:szCs w:val="20"/>
        </w:rPr>
        <w:t>Fonte: elaboração própria.</w:t>
      </w:r>
    </w:p>
    <w:p w14:paraId="56C0C5BC" w14:textId="77777777" w:rsidR="00483AB6" w:rsidRDefault="00483AB6" w:rsidP="003A61DB">
      <w:pPr>
        <w:spacing w:after="0" w:line="240" w:lineRule="auto"/>
        <w:jc w:val="both"/>
        <w:rPr>
          <w:rFonts w:ascii="Times New Roman" w:hAnsi="Times New Roman"/>
          <w:sz w:val="20"/>
          <w:szCs w:val="20"/>
        </w:rPr>
      </w:pPr>
      <w:r w:rsidRPr="007322A3">
        <w:rPr>
          <w:rFonts w:ascii="Times New Roman" w:hAnsi="Times New Roman"/>
          <w:sz w:val="20"/>
          <w:szCs w:val="20"/>
        </w:rPr>
        <w:t>Legenda tipos de empreendedores nos FOCCOs: Setas = formuladores; elipse vermelha = difusores; triângulo azul = motivadores mais antigos; círculo verde = novos motivadores.</w:t>
      </w:r>
    </w:p>
    <w:p w14:paraId="3C6E988F" w14:textId="77777777" w:rsidR="00A83BC4" w:rsidRDefault="00A83BC4" w:rsidP="007E015B">
      <w:pPr>
        <w:spacing w:after="0" w:line="360" w:lineRule="auto"/>
        <w:jc w:val="both"/>
        <w:rPr>
          <w:rFonts w:ascii="Times New Roman" w:hAnsi="Times New Roman"/>
          <w:sz w:val="24"/>
          <w:szCs w:val="24"/>
        </w:rPr>
      </w:pPr>
    </w:p>
    <w:p w14:paraId="79DF88ED" w14:textId="7BE6DF80" w:rsidR="007142A0" w:rsidRDefault="007142A0" w:rsidP="00DE2560">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 xml:space="preserve">A posição </w:t>
      </w:r>
      <w:r w:rsidR="0060170D">
        <w:rPr>
          <w:rFonts w:ascii="Times New Roman" w:hAnsi="Times New Roman"/>
          <w:sz w:val="24"/>
          <w:szCs w:val="24"/>
        </w:rPr>
        <w:t>d</w:t>
      </w:r>
      <w:r>
        <w:rPr>
          <w:rFonts w:ascii="Times New Roman" w:hAnsi="Times New Roman"/>
          <w:sz w:val="24"/>
          <w:szCs w:val="24"/>
        </w:rPr>
        <w:t xml:space="preserve">o ator 19 no </w:t>
      </w:r>
      <w:r>
        <w:rPr>
          <w:rFonts w:ascii="Times New Roman" w:hAnsi="Times New Roman"/>
          <w:i/>
          <w:sz w:val="24"/>
          <w:szCs w:val="24"/>
        </w:rPr>
        <w:t xml:space="preserve">netdom </w:t>
      </w:r>
      <w:r w:rsidR="0060170D">
        <w:rPr>
          <w:rFonts w:ascii="Times New Roman" w:hAnsi="Times New Roman"/>
          <w:sz w:val="24"/>
          <w:szCs w:val="24"/>
        </w:rPr>
        <w:t xml:space="preserve">primário </w:t>
      </w:r>
      <w:r>
        <w:rPr>
          <w:rFonts w:ascii="Times New Roman" w:hAnsi="Times New Roman"/>
          <w:sz w:val="24"/>
          <w:szCs w:val="24"/>
        </w:rPr>
        <w:t xml:space="preserve">ajuda </w:t>
      </w:r>
      <w:ins w:id="811" w:author="Antônio Carlos Ribeiro" w:date="2021-03-30T07:50:00Z">
        <w:r w:rsidR="00CC4C07">
          <w:rPr>
            <w:rFonts w:ascii="Times New Roman" w:hAnsi="Times New Roman"/>
            <w:sz w:val="24"/>
            <w:szCs w:val="24"/>
          </w:rPr>
          <w:t xml:space="preserve">a </w:t>
        </w:r>
      </w:ins>
      <w:r>
        <w:rPr>
          <w:rFonts w:ascii="Times New Roman" w:hAnsi="Times New Roman"/>
          <w:sz w:val="24"/>
          <w:szCs w:val="24"/>
        </w:rPr>
        <w:t xml:space="preserve">entender um pouco sobre o impacto das funções de difusores e motivadores na dimensão do sistema </w:t>
      </w:r>
      <w:del w:id="812" w:author="Antônio Carlos Ribeiro" w:date="2021-03-30T07:50:00Z">
        <w:r w:rsidDel="00CC4C07">
          <w:rPr>
            <w:rFonts w:ascii="Times New Roman" w:hAnsi="Times New Roman"/>
            <w:sz w:val="24"/>
            <w:szCs w:val="24"/>
          </w:rPr>
          <w:delText>interativa</w:delText>
        </w:r>
      </w:del>
      <w:ins w:id="813" w:author="Antônio Carlos Ribeiro" w:date="2021-03-30T07:50:00Z">
        <w:r w:rsidR="00CC4C07">
          <w:rPr>
            <w:rFonts w:ascii="Times New Roman" w:hAnsi="Times New Roman"/>
            <w:sz w:val="24"/>
            <w:szCs w:val="24"/>
          </w:rPr>
          <w:t>interativo</w:t>
        </w:r>
      </w:ins>
      <w:r>
        <w:rPr>
          <w:rFonts w:ascii="Times New Roman" w:hAnsi="Times New Roman"/>
          <w:sz w:val="24"/>
          <w:szCs w:val="24"/>
        </w:rPr>
        <w:t xml:space="preserve">. Embora localizado em uma posição intermediária (quadrante (+, –)), a história contada pelos demais membros </w:t>
      </w:r>
      <w:r w:rsidR="00C24C3D">
        <w:rPr>
          <w:rFonts w:ascii="Times New Roman" w:hAnsi="Times New Roman"/>
          <w:sz w:val="24"/>
          <w:szCs w:val="24"/>
        </w:rPr>
        <w:t>dos FOCCOs a</w:t>
      </w:r>
      <w:r w:rsidR="0060170D">
        <w:rPr>
          <w:rFonts w:ascii="Times New Roman" w:hAnsi="Times New Roman"/>
          <w:sz w:val="24"/>
          <w:szCs w:val="24"/>
        </w:rPr>
        <w:t xml:space="preserve"> </w:t>
      </w:r>
      <w:r>
        <w:rPr>
          <w:rFonts w:ascii="Times New Roman" w:hAnsi="Times New Roman"/>
          <w:sz w:val="24"/>
          <w:szCs w:val="24"/>
        </w:rPr>
        <w:t>respeito</w:t>
      </w:r>
      <w:r w:rsidR="00C24C3D">
        <w:rPr>
          <w:rFonts w:ascii="Times New Roman" w:hAnsi="Times New Roman"/>
          <w:sz w:val="24"/>
          <w:szCs w:val="24"/>
        </w:rPr>
        <w:t xml:space="preserve"> deste ator</w:t>
      </w:r>
      <w:r>
        <w:rPr>
          <w:rFonts w:ascii="Times New Roman" w:hAnsi="Times New Roman"/>
          <w:sz w:val="24"/>
          <w:szCs w:val="24"/>
        </w:rPr>
        <w:t xml:space="preserve"> confirma </w:t>
      </w:r>
      <w:r w:rsidR="00C24C3D">
        <w:rPr>
          <w:rFonts w:ascii="Times New Roman" w:hAnsi="Times New Roman"/>
          <w:sz w:val="24"/>
          <w:szCs w:val="24"/>
        </w:rPr>
        <w:t>s</w:t>
      </w:r>
      <w:r w:rsidR="0060170D">
        <w:rPr>
          <w:rFonts w:ascii="Times New Roman" w:hAnsi="Times New Roman"/>
          <w:sz w:val="24"/>
          <w:szCs w:val="24"/>
        </w:rPr>
        <w:t>ua</w:t>
      </w:r>
      <w:r>
        <w:rPr>
          <w:rFonts w:ascii="Times New Roman" w:hAnsi="Times New Roman"/>
          <w:sz w:val="24"/>
          <w:szCs w:val="24"/>
        </w:rPr>
        <w:t xml:space="preserve"> atuação como difusor do estilo FOCCO no seu </w:t>
      </w:r>
      <w:del w:id="814" w:author="Antônio Carlos Ribeiro" w:date="2021-03-28T11:30:00Z">
        <w:r w:rsidDel="00EE0547">
          <w:rPr>
            <w:rFonts w:ascii="Times New Roman" w:hAnsi="Times New Roman"/>
            <w:sz w:val="24"/>
            <w:szCs w:val="24"/>
          </w:rPr>
          <w:delText>estado</w:delText>
        </w:r>
      </w:del>
      <w:ins w:id="815" w:author="Antônio Carlos Ribeiro" w:date="2021-03-28T11:30:00Z">
        <w:r w:rsidR="00EE0547">
          <w:rPr>
            <w:rFonts w:ascii="Times New Roman" w:hAnsi="Times New Roman"/>
            <w:sz w:val="24"/>
            <w:szCs w:val="24"/>
          </w:rPr>
          <w:t>Estado</w:t>
        </w:r>
      </w:ins>
      <w:r>
        <w:rPr>
          <w:rFonts w:ascii="Times New Roman" w:hAnsi="Times New Roman"/>
          <w:sz w:val="24"/>
          <w:szCs w:val="24"/>
        </w:rPr>
        <w:t xml:space="preserve">. Contudo, sua posição intermediária no domínio de rede parece </w:t>
      </w:r>
      <w:del w:id="816" w:author="Antônio Carlos Ribeiro" w:date="2021-03-30T07:51:00Z">
        <w:r w:rsidDel="00CC4C07">
          <w:rPr>
            <w:rFonts w:ascii="Times New Roman" w:hAnsi="Times New Roman"/>
            <w:sz w:val="24"/>
            <w:szCs w:val="24"/>
          </w:rPr>
          <w:delText xml:space="preserve">está </w:delText>
        </w:r>
      </w:del>
      <w:r>
        <w:rPr>
          <w:rFonts w:ascii="Times New Roman" w:hAnsi="Times New Roman"/>
          <w:sz w:val="24"/>
          <w:szCs w:val="24"/>
        </w:rPr>
        <w:t xml:space="preserve">associada </w:t>
      </w:r>
      <w:del w:id="817" w:author="Antônio Carlos Ribeiro" w:date="2021-03-28T11:30:00Z">
        <w:r w:rsidDel="00EE0547">
          <w:rPr>
            <w:rFonts w:ascii="Times New Roman" w:hAnsi="Times New Roman"/>
            <w:sz w:val="24"/>
            <w:szCs w:val="24"/>
          </w:rPr>
          <w:delText>a</w:delText>
        </w:r>
      </w:del>
      <w:ins w:id="818" w:author="Antônio Carlos Ribeiro" w:date="2021-03-28T11:30:00Z">
        <w:r w:rsidR="00EE0547">
          <w:rPr>
            <w:rFonts w:ascii="Times New Roman" w:hAnsi="Times New Roman"/>
            <w:sz w:val="24"/>
            <w:szCs w:val="24"/>
          </w:rPr>
          <w:t>à</w:t>
        </w:r>
      </w:ins>
      <w:r>
        <w:rPr>
          <w:rFonts w:ascii="Times New Roman" w:hAnsi="Times New Roman"/>
          <w:sz w:val="24"/>
          <w:szCs w:val="24"/>
        </w:rPr>
        <w:t xml:space="preserve"> sua afiliação institucional, já que este é o único representante de organização civil em posição de acionar a identidade de empreendedor institucional.</w:t>
      </w:r>
    </w:p>
    <w:p w14:paraId="0F94EA48" w14:textId="08AC84E1" w:rsidR="007142A0" w:rsidRDefault="007142A0" w:rsidP="00DE2560">
      <w:pPr>
        <w:spacing w:after="0" w:line="360" w:lineRule="auto"/>
        <w:ind w:firstLine="709"/>
        <w:jc w:val="both"/>
        <w:rPr>
          <w:rFonts w:ascii="Times New Roman" w:hAnsi="Times New Roman"/>
          <w:sz w:val="24"/>
          <w:szCs w:val="24"/>
        </w:rPr>
      </w:pPr>
      <w:r>
        <w:rPr>
          <w:rFonts w:ascii="Times New Roman" w:hAnsi="Times New Roman"/>
          <w:sz w:val="24"/>
          <w:szCs w:val="24"/>
        </w:rPr>
        <w:t xml:space="preserve">O triângulo azul no gráfico 1 destaca os motivadores atuantes desde </w:t>
      </w:r>
      <w:del w:id="819" w:author="Antônio Carlos Ribeiro" w:date="2021-03-28T11:31:00Z">
        <w:r w:rsidR="00F42E62" w:rsidDel="00EE0547">
          <w:rPr>
            <w:rFonts w:ascii="Times New Roman" w:hAnsi="Times New Roman"/>
            <w:sz w:val="24"/>
            <w:szCs w:val="24"/>
          </w:rPr>
          <w:delText>n</w:delText>
        </w:r>
      </w:del>
      <w:r>
        <w:rPr>
          <w:rFonts w:ascii="Times New Roman" w:hAnsi="Times New Roman"/>
          <w:sz w:val="24"/>
          <w:szCs w:val="24"/>
        </w:rPr>
        <w:t xml:space="preserve">o começo do movimento. Entre eles, o ator 38 é o único que não mistura sua atuação como motivador com a </w:t>
      </w:r>
      <w:r w:rsidR="00C24C3D">
        <w:rPr>
          <w:rFonts w:ascii="Times New Roman" w:hAnsi="Times New Roman"/>
          <w:sz w:val="24"/>
          <w:szCs w:val="24"/>
        </w:rPr>
        <w:t>gênese</w:t>
      </w:r>
      <w:r>
        <w:rPr>
          <w:rFonts w:ascii="Times New Roman" w:hAnsi="Times New Roman"/>
          <w:sz w:val="24"/>
          <w:szCs w:val="24"/>
        </w:rPr>
        <w:t xml:space="preserve"> do FOCCO, seja na função </w:t>
      </w:r>
      <w:r w:rsidR="00F42E62">
        <w:rPr>
          <w:rFonts w:ascii="Times New Roman" w:hAnsi="Times New Roman"/>
          <w:sz w:val="24"/>
          <w:szCs w:val="24"/>
        </w:rPr>
        <w:t>de formulador ou difusor. Isto significa que</w:t>
      </w:r>
      <w:r>
        <w:rPr>
          <w:rFonts w:ascii="Times New Roman" w:hAnsi="Times New Roman"/>
          <w:sz w:val="24"/>
          <w:szCs w:val="24"/>
        </w:rPr>
        <w:t xml:space="preserve"> a posição do ator 38 no </w:t>
      </w:r>
      <w:r>
        <w:rPr>
          <w:rFonts w:ascii="Times New Roman" w:hAnsi="Times New Roman"/>
          <w:i/>
          <w:sz w:val="24"/>
          <w:szCs w:val="24"/>
        </w:rPr>
        <w:t>netdom</w:t>
      </w:r>
      <w:r>
        <w:rPr>
          <w:rFonts w:ascii="Times New Roman" w:hAnsi="Times New Roman"/>
          <w:sz w:val="24"/>
          <w:szCs w:val="24"/>
        </w:rPr>
        <w:t xml:space="preserve"> </w:t>
      </w:r>
      <w:r w:rsidR="00F42E62">
        <w:rPr>
          <w:rFonts w:ascii="Times New Roman" w:hAnsi="Times New Roman"/>
          <w:sz w:val="24"/>
          <w:szCs w:val="24"/>
        </w:rPr>
        <w:t xml:space="preserve">primário </w:t>
      </w:r>
      <w:r>
        <w:rPr>
          <w:rFonts w:ascii="Times New Roman" w:hAnsi="Times New Roman"/>
          <w:sz w:val="24"/>
          <w:szCs w:val="24"/>
        </w:rPr>
        <w:t xml:space="preserve">foi estabelecida </w:t>
      </w:r>
      <w:del w:id="820" w:author="Antônio Carlos Ribeiro" w:date="2021-03-28T11:33:00Z">
        <w:r w:rsidR="00F42E62" w:rsidDel="00EE0547">
          <w:rPr>
            <w:rFonts w:ascii="Times New Roman" w:hAnsi="Times New Roman"/>
            <w:sz w:val="24"/>
            <w:szCs w:val="24"/>
          </w:rPr>
          <w:delText>mediante</w:delText>
        </w:r>
        <w:r w:rsidDel="00EE0547">
          <w:rPr>
            <w:rFonts w:ascii="Times New Roman" w:hAnsi="Times New Roman"/>
            <w:sz w:val="24"/>
            <w:szCs w:val="24"/>
          </w:rPr>
          <w:delText xml:space="preserve"> </w:delText>
        </w:r>
      </w:del>
      <w:ins w:id="821" w:author="Antônio Carlos Ribeiro" w:date="2021-03-28T11:33:00Z">
        <w:r w:rsidR="00EE0547">
          <w:rPr>
            <w:rFonts w:ascii="Times New Roman" w:hAnsi="Times New Roman"/>
            <w:sz w:val="24"/>
            <w:szCs w:val="24"/>
          </w:rPr>
          <w:t xml:space="preserve">a partir de </w:t>
        </w:r>
      </w:ins>
      <w:r>
        <w:rPr>
          <w:rFonts w:ascii="Times New Roman" w:hAnsi="Times New Roman"/>
          <w:sz w:val="24"/>
          <w:szCs w:val="24"/>
        </w:rPr>
        <w:t xml:space="preserve">sua </w:t>
      </w:r>
      <w:r w:rsidR="00F42E62">
        <w:rPr>
          <w:rFonts w:ascii="Times New Roman" w:hAnsi="Times New Roman"/>
          <w:sz w:val="24"/>
          <w:szCs w:val="24"/>
        </w:rPr>
        <w:t>atuação na rede</w:t>
      </w:r>
      <w:r>
        <w:rPr>
          <w:rFonts w:ascii="Times New Roman" w:hAnsi="Times New Roman"/>
          <w:sz w:val="24"/>
          <w:szCs w:val="24"/>
        </w:rPr>
        <w:t>. O mesmo processo explica o posici</w:t>
      </w:r>
      <w:r w:rsidR="00F42E62">
        <w:rPr>
          <w:rFonts w:ascii="Times New Roman" w:hAnsi="Times New Roman"/>
          <w:sz w:val="24"/>
          <w:szCs w:val="24"/>
        </w:rPr>
        <w:t>onamento dos atores 9 e 55, destacados no círculo verde. Estes emergi</w:t>
      </w:r>
      <w:ins w:id="822" w:author="Antônio Carlos Ribeiro" w:date="2021-03-28T11:33:00Z">
        <w:r w:rsidR="00EE0547">
          <w:rPr>
            <w:rFonts w:ascii="Times New Roman" w:hAnsi="Times New Roman"/>
            <w:sz w:val="24"/>
            <w:szCs w:val="24"/>
          </w:rPr>
          <w:t>r</w:t>
        </w:r>
      </w:ins>
      <w:r w:rsidR="00C24C3D">
        <w:rPr>
          <w:rFonts w:ascii="Times New Roman" w:hAnsi="Times New Roman"/>
          <w:sz w:val="24"/>
          <w:szCs w:val="24"/>
        </w:rPr>
        <w:t>am</w:t>
      </w:r>
      <w:r w:rsidR="00F42E62">
        <w:rPr>
          <w:rFonts w:ascii="Times New Roman" w:hAnsi="Times New Roman"/>
          <w:sz w:val="24"/>
          <w:szCs w:val="24"/>
        </w:rPr>
        <w:t xml:space="preserve"> nos FOCCOs</w:t>
      </w:r>
      <w:del w:id="823" w:author="Antônio Carlos Ribeiro" w:date="2021-03-28T11:33:00Z">
        <w:r w:rsidR="00F42E62" w:rsidDel="00EE0547">
          <w:rPr>
            <w:rFonts w:ascii="Times New Roman" w:hAnsi="Times New Roman"/>
            <w:sz w:val="24"/>
            <w:szCs w:val="24"/>
          </w:rPr>
          <w:delText>, à época</w:delText>
        </w:r>
      </w:del>
      <w:del w:id="824" w:author="Antônio Carlos Ribeiro" w:date="2021-03-28T11:34:00Z">
        <w:r w:rsidR="00F42E62" w:rsidDel="00EE0547">
          <w:rPr>
            <w:rFonts w:ascii="Times New Roman" w:hAnsi="Times New Roman"/>
            <w:sz w:val="24"/>
            <w:szCs w:val="24"/>
          </w:rPr>
          <w:delText xml:space="preserve"> da pesquisa</w:delText>
        </w:r>
      </w:del>
      <w:r>
        <w:rPr>
          <w:rFonts w:ascii="Times New Roman" w:hAnsi="Times New Roman"/>
          <w:sz w:val="24"/>
          <w:szCs w:val="24"/>
        </w:rPr>
        <w:t xml:space="preserve"> </w:t>
      </w:r>
      <w:r w:rsidR="00F42E62">
        <w:rPr>
          <w:rFonts w:ascii="Times New Roman" w:hAnsi="Times New Roman"/>
          <w:sz w:val="24"/>
          <w:szCs w:val="24"/>
        </w:rPr>
        <w:t>como</w:t>
      </w:r>
      <w:r>
        <w:rPr>
          <w:rFonts w:ascii="Times New Roman" w:hAnsi="Times New Roman"/>
          <w:sz w:val="24"/>
          <w:szCs w:val="24"/>
        </w:rPr>
        <w:t xml:space="preserve"> </w:t>
      </w:r>
      <w:r w:rsidR="00F42E62">
        <w:rPr>
          <w:rFonts w:ascii="Times New Roman" w:hAnsi="Times New Roman"/>
          <w:sz w:val="24"/>
          <w:szCs w:val="24"/>
        </w:rPr>
        <w:t>empreendedores</w:t>
      </w:r>
      <w:r>
        <w:rPr>
          <w:rFonts w:ascii="Times New Roman" w:hAnsi="Times New Roman"/>
          <w:sz w:val="24"/>
          <w:szCs w:val="24"/>
        </w:rPr>
        <w:t xml:space="preserve"> motivadores.</w:t>
      </w:r>
      <w:del w:id="825" w:author="Antônio Carlos Ribeiro" w:date="2021-03-28T11:34:00Z">
        <w:r w:rsidDel="00EE0547">
          <w:rPr>
            <w:rFonts w:ascii="Times New Roman" w:hAnsi="Times New Roman"/>
            <w:sz w:val="24"/>
            <w:szCs w:val="24"/>
          </w:rPr>
          <w:delText xml:space="preserve"> Assim como o ator 38, eles se acoplaram ao </w:delText>
        </w:r>
        <w:r w:rsidDel="00EE0547">
          <w:rPr>
            <w:rFonts w:ascii="Times New Roman" w:hAnsi="Times New Roman"/>
            <w:i/>
            <w:sz w:val="24"/>
            <w:szCs w:val="24"/>
          </w:rPr>
          <w:delText xml:space="preserve">netdom </w:delText>
        </w:r>
        <w:r w:rsidR="00F42E62" w:rsidDel="00EE0547">
          <w:rPr>
            <w:rFonts w:ascii="Times New Roman" w:hAnsi="Times New Roman"/>
            <w:sz w:val="24"/>
            <w:szCs w:val="24"/>
          </w:rPr>
          <w:delText>primário</w:delText>
        </w:r>
        <w:r w:rsidDel="00EE0547">
          <w:rPr>
            <w:rFonts w:ascii="Times New Roman" w:hAnsi="Times New Roman"/>
            <w:sz w:val="24"/>
            <w:szCs w:val="24"/>
          </w:rPr>
          <w:delText xml:space="preserve"> quando os fóruns já estavam instituídos</w:delText>
        </w:r>
      </w:del>
      <w:del w:id="826" w:author="Antônio Carlos Ribeiro" w:date="2021-03-28T11:35:00Z">
        <w:r w:rsidDel="00C57888">
          <w:rPr>
            <w:rFonts w:ascii="Times New Roman" w:hAnsi="Times New Roman"/>
            <w:sz w:val="24"/>
            <w:szCs w:val="24"/>
          </w:rPr>
          <w:delText>.</w:delText>
        </w:r>
      </w:del>
    </w:p>
    <w:p w14:paraId="5EEC7B22" w14:textId="77777777" w:rsidR="00EE1015" w:rsidRDefault="00EE1015" w:rsidP="007E015B">
      <w:pPr>
        <w:spacing w:after="0" w:line="360" w:lineRule="auto"/>
        <w:jc w:val="both"/>
        <w:rPr>
          <w:rFonts w:ascii="Times New Roman" w:hAnsi="Times New Roman"/>
          <w:sz w:val="24"/>
          <w:szCs w:val="24"/>
        </w:rPr>
      </w:pPr>
    </w:p>
    <w:bookmarkEnd w:id="627"/>
    <w:p w14:paraId="313CC349" w14:textId="77777777" w:rsidR="007142A0" w:rsidRDefault="0072372D" w:rsidP="007E015B">
      <w:pPr>
        <w:pStyle w:val="Ttulo1"/>
        <w:spacing w:before="0" w:line="360" w:lineRule="auto"/>
        <w:rPr>
          <w:rFonts w:ascii="Times New Roman" w:hAnsi="Times New Roman"/>
          <w:color w:val="auto"/>
          <w:sz w:val="24"/>
          <w:szCs w:val="24"/>
        </w:rPr>
      </w:pPr>
      <w:r>
        <w:rPr>
          <w:rFonts w:ascii="Times New Roman" w:hAnsi="Times New Roman"/>
          <w:color w:val="auto"/>
          <w:sz w:val="24"/>
          <w:szCs w:val="24"/>
        </w:rPr>
        <w:t>CONSIDERAÇÕES FINAIS</w:t>
      </w:r>
    </w:p>
    <w:p w14:paraId="031C8BA2" w14:textId="6A915A48" w:rsidR="00EF53FB" w:rsidDel="006765C5" w:rsidRDefault="007142A0" w:rsidP="00DE2560">
      <w:pPr>
        <w:spacing w:after="0" w:line="360" w:lineRule="auto"/>
        <w:ind w:firstLine="709"/>
        <w:jc w:val="both"/>
        <w:rPr>
          <w:del w:id="827" w:author="Antônio Carlos Ribeiro" w:date="2021-03-29T03:34:00Z"/>
          <w:rFonts w:ascii="Times New Roman" w:hAnsi="Times New Roman"/>
          <w:sz w:val="24"/>
          <w:szCs w:val="24"/>
        </w:rPr>
      </w:pPr>
      <w:del w:id="828" w:author="Antônio Carlos Ribeiro" w:date="2021-03-29T03:34:00Z">
        <w:r w:rsidDel="006765C5">
          <w:rPr>
            <w:rFonts w:ascii="Times New Roman" w:hAnsi="Times New Roman"/>
            <w:sz w:val="24"/>
            <w:szCs w:val="24"/>
          </w:rPr>
          <w:delText xml:space="preserve">Com base na teoria dos </w:delText>
        </w:r>
        <w:r w:rsidDel="006765C5">
          <w:rPr>
            <w:rFonts w:ascii="Times New Roman" w:hAnsi="Times New Roman"/>
            <w:i/>
            <w:sz w:val="24"/>
            <w:szCs w:val="24"/>
          </w:rPr>
          <w:delText>netdoms</w:delText>
        </w:r>
        <w:r w:rsidR="005D3FAB" w:rsidDel="006765C5">
          <w:rPr>
            <w:rFonts w:ascii="Times New Roman" w:hAnsi="Times New Roman"/>
            <w:sz w:val="24"/>
            <w:szCs w:val="24"/>
          </w:rPr>
          <w:delText xml:space="preserve"> </w:delText>
        </w:r>
        <w:r w:rsidR="00EF53FB" w:rsidDel="006765C5">
          <w:rPr>
            <w:rFonts w:ascii="Times New Roman" w:hAnsi="Times New Roman"/>
            <w:sz w:val="24"/>
            <w:szCs w:val="24"/>
          </w:rPr>
          <w:delText>propôs-se</w:delText>
        </w:r>
        <w:r w:rsidR="00851214" w:rsidDel="006765C5">
          <w:rPr>
            <w:rFonts w:ascii="Times New Roman" w:hAnsi="Times New Roman"/>
            <w:sz w:val="24"/>
            <w:szCs w:val="24"/>
          </w:rPr>
          <w:delText xml:space="preserve"> um modelo</w:delText>
        </w:r>
        <w:r w:rsidDel="006765C5">
          <w:rPr>
            <w:rFonts w:ascii="Times New Roman" w:hAnsi="Times New Roman"/>
            <w:sz w:val="24"/>
            <w:szCs w:val="24"/>
          </w:rPr>
          <w:delText xml:space="preserve"> para identificar </w:delText>
        </w:r>
        <w:r w:rsidR="00EF53FB" w:rsidDel="006765C5">
          <w:rPr>
            <w:rFonts w:ascii="Times New Roman" w:hAnsi="Times New Roman"/>
            <w:sz w:val="24"/>
            <w:szCs w:val="24"/>
          </w:rPr>
          <w:delText>os</w:delText>
        </w:r>
        <w:r w:rsidDel="006765C5">
          <w:rPr>
            <w:rFonts w:ascii="Times New Roman" w:hAnsi="Times New Roman"/>
            <w:sz w:val="24"/>
            <w:szCs w:val="24"/>
          </w:rPr>
          <w:delText xml:space="preserve"> empreendedores institucionais que atuaram </w:delText>
        </w:r>
        <w:r w:rsidR="00EF53FB" w:rsidDel="006765C5">
          <w:rPr>
            <w:rFonts w:ascii="Times New Roman" w:hAnsi="Times New Roman"/>
            <w:sz w:val="24"/>
            <w:szCs w:val="24"/>
          </w:rPr>
          <w:delText>na gênese dos FOCCOs</w:delText>
        </w:r>
        <w:r w:rsidR="00851214" w:rsidDel="006765C5">
          <w:rPr>
            <w:rFonts w:ascii="Times New Roman" w:hAnsi="Times New Roman"/>
            <w:sz w:val="24"/>
            <w:szCs w:val="24"/>
          </w:rPr>
          <w:delText xml:space="preserve"> em três estados brasileiros</w:delText>
        </w:r>
        <w:r w:rsidDel="006765C5">
          <w:rPr>
            <w:rFonts w:ascii="Times New Roman" w:hAnsi="Times New Roman"/>
            <w:sz w:val="24"/>
            <w:szCs w:val="24"/>
          </w:rPr>
          <w:delText xml:space="preserve">. </w:delText>
        </w:r>
      </w:del>
      <w:del w:id="829" w:author="Antônio Carlos Ribeiro" w:date="2021-03-29T03:27:00Z">
        <w:r w:rsidR="00EF53FB" w:rsidDel="006765C5">
          <w:rPr>
            <w:rFonts w:ascii="Times New Roman" w:hAnsi="Times New Roman"/>
            <w:sz w:val="24"/>
            <w:szCs w:val="24"/>
          </w:rPr>
          <w:delText>Com base na teoria p</w:delText>
        </w:r>
      </w:del>
      <w:del w:id="830" w:author="Antônio Carlos Ribeiro" w:date="2021-03-29T03:34:00Z">
        <w:r w:rsidR="00EF53FB" w:rsidDel="006765C5">
          <w:rPr>
            <w:rFonts w:ascii="Times New Roman" w:hAnsi="Times New Roman"/>
            <w:sz w:val="24"/>
            <w:szCs w:val="24"/>
          </w:rPr>
          <w:delText>ostulou-se</w:delText>
        </w:r>
        <w:r w:rsidDel="006765C5">
          <w:rPr>
            <w:rFonts w:ascii="Times New Roman" w:hAnsi="Times New Roman"/>
            <w:sz w:val="24"/>
            <w:szCs w:val="24"/>
          </w:rPr>
          <w:delText xml:space="preserve"> que </w:delText>
        </w:r>
      </w:del>
      <w:del w:id="831" w:author="Antônio Carlos Ribeiro" w:date="2021-03-29T03:27:00Z">
        <w:r w:rsidDel="006765C5">
          <w:rPr>
            <w:rFonts w:ascii="Times New Roman" w:hAnsi="Times New Roman"/>
            <w:sz w:val="24"/>
            <w:szCs w:val="24"/>
          </w:rPr>
          <w:delText xml:space="preserve">empreendedor institucional </w:delText>
        </w:r>
        <w:r w:rsidR="00EF53FB" w:rsidDel="006765C5">
          <w:rPr>
            <w:rFonts w:ascii="Times New Roman" w:hAnsi="Times New Roman"/>
            <w:sz w:val="24"/>
            <w:szCs w:val="24"/>
          </w:rPr>
          <w:delText>correspondem à</w:delText>
        </w:r>
        <w:r w:rsidDel="006765C5">
          <w:rPr>
            <w:rFonts w:ascii="Times New Roman" w:hAnsi="Times New Roman"/>
            <w:sz w:val="24"/>
            <w:szCs w:val="24"/>
          </w:rPr>
          <w:delText xml:space="preserve"> uma identidade, uma posição no mundo social </w:delText>
        </w:r>
        <w:r w:rsidR="00EF53FB" w:rsidDel="006765C5">
          <w:rPr>
            <w:rFonts w:ascii="Times New Roman" w:hAnsi="Times New Roman"/>
            <w:sz w:val="24"/>
            <w:szCs w:val="24"/>
          </w:rPr>
          <w:delText xml:space="preserve">e não atributos inatos </w:delText>
        </w:r>
        <w:r w:rsidR="00F42E62" w:rsidDel="006765C5">
          <w:rPr>
            <w:rFonts w:ascii="Times New Roman" w:hAnsi="Times New Roman"/>
            <w:sz w:val="24"/>
            <w:szCs w:val="24"/>
          </w:rPr>
          <w:delText>de indivíduos. Aceitar esta</w:delText>
        </w:r>
        <w:r w:rsidDel="006765C5">
          <w:rPr>
            <w:rFonts w:ascii="Times New Roman" w:hAnsi="Times New Roman"/>
            <w:sz w:val="24"/>
            <w:szCs w:val="24"/>
          </w:rPr>
          <w:delText xml:space="preserve"> tese </w:delText>
        </w:r>
        <w:r w:rsidR="00F42E62" w:rsidDel="006765C5">
          <w:rPr>
            <w:rFonts w:ascii="Times New Roman" w:hAnsi="Times New Roman"/>
            <w:sz w:val="24"/>
            <w:szCs w:val="24"/>
          </w:rPr>
          <w:delText>implica</w:delText>
        </w:r>
        <w:r w:rsidDel="006765C5">
          <w:rPr>
            <w:rFonts w:ascii="Times New Roman" w:hAnsi="Times New Roman"/>
            <w:sz w:val="24"/>
            <w:szCs w:val="24"/>
          </w:rPr>
          <w:delText xml:space="preserve"> assumir </w:delText>
        </w:r>
        <w:r w:rsidR="00DF55F6" w:rsidDel="006765C5">
          <w:rPr>
            <w:rFonts w:ascii="Times New Roman" w:hAnsi="Times New Roman"/>
            <w:sz w:val="24"/>
            <w:szCs w:val="24"/>
          </w:rPr>
          <w:delText xml:space="preserve">que </w:delText>
        </w:r>
      </w:del>
      <w:del w:id="832" w:author="Antônio Carlos Ribeiro" w:date="2021-03-29T03:34:00Z">
        <w:r w:rsidR="00DF55F6" w:rsidDel="006765C5">
          <w:rPr>
            <w:rFonts w:ascii="Times New Roman" w:hAnsi="Times New Roman"/>
            <w:sz w:val="24"/>
            <w:szCs w:val="24"/>
          </w:rPr>
          <w:delText>a</w:delText>
        </w:r>
        <w:r w:rsidR="00F42E62" w:rsidDel="006765C5">
          <w:rPr>
            <w:rFonts w:ascii="Times New Roman" w:hAnsi="Times New Roman"/>
            <w:sz w:val="24"/>
            <w:szCs w:val="24"/>
          </w:rPr>
          <w:delText xml:space="preserve"> agência empreendedora é</w:delText>
        </w:r>
        <w:r w:rsidDel="006765C5">
          <w:rPr>
            <w:rFonts w:ascii="Times New Roman" w:hAnsi="Times New Roman"/>
            <w:sz w:val="24"/>
            <w:szCs w:val="24"/>
          </w:rPr>
          <w:delText xml:space="preserve"> </w:delText>
        </w:r>
        <w:r w:rsidR="00DF55F6" w:rsidDel="006765C5">
          <w:rPr>
            <w:rFonts w:ascii="Times New Roman" w:hAnsi="Times New Roman"/>
            <w:sz w:val="24"/>
            <w:szCs w:val="24"/>
          </w:rPr>
          <w:delText>produto</w:delText>
        </w:r>
        <w:r w:rsidDel="006765C5">
          <w:rPr>
            <w:rFonts w:ascii="Times New Roman" w:hAnsi="Times New Roman"/>
            <w:sz w:val="24"/>
            <w:szCs w:val="24"/>
          </w:rPr>
          <w:delText xml:space="preserve"> de </w:delText>
        </w:r>
        <w:r w:rsidR="00F42E62" w:rsidDel="006765C5">
          <w:rPr>
            <w:rFonts w:ascii="Times New Roman" w:hAnsi="Times New Roman"/>
            <w:sz w:val="24"/>
            <w:szCs w:val="24"/>
          </w:rPr>
          <w:delText xml:space="preserve">processos de </w:delText>
        </w:r>
        <w:r w:rsidDel="006765C5">
          <w:rPr>
            <w:rFonts w:ascii="Times New Roman" w:hAnsi="Times New Roman"/>
            <w:sz w:val="24"/>
            <w:szCs w:val="24"/>
          </w:rPr>
          <w:delText>negociações para construção de alicerces sociais (</w:delText>
        </w:r>
        <w:r w:rsidDel="006765C5">
          <w:rPr>
            <w:rFonts w:ascii="Times New Roman" w:hAnsi="Times New Roman"/>
            <w:i/>
            <w:sz w:val="24"/>
            <w:szCs w:val="24"/>
          </w:rPr>
          <w:delText>footing</w:delText>
        </w:r>
        <w:r w:rsidR="00532391" w:rsidDel="006765C5">
          <w:rPr>
            <w:rFonts w:ascii="Times New Roman" w:hAnsi="Times New Roman"/>
            <w:sz w:val="24"/>
            <w:szCs w:val="24"/>
          </w:rPr>
          <w:delText>), cujos r</w:delText>
        </w:r>
        <w:r w:rsidDel="006765C5">
          <w:rPr>
            <w:rFonts w:ascii="Times New Roman" w:hAnsi="Times New Roman"/>
            <w:sz w:val="24"/>
            <w:szCs w:val="24"/>
          </w:rPr>
          <w:delText xml:space="preserve">esultados </w:delText>
        </w:r>
        <w:r w:rsidR="00532391" w:rsidDel="006765C5">
          <w:rPr>
            <w:rFonts w:ascii="Times New Roman" w:hAnsi="Times New Roman"/>
            <w:sz w:val="24"/>
            <w:szCs w:val="24"/>
          </w:rPr>
          <w:delText xml:space="preserve">são </w:delText>
        </w:r>
        <w:r w:rsidDel="006765C5">
          <w:rPr>
            <w:rFonts w:ascii="Times New Roman" w:hAnsi="Times New Roman"/>
            <w:sz w:val="24"/>
            <w:szCs w:val="24"/>
          </w:rPr>
          <w:delText xml:space="preserve">diretamente influenciados pelo modo de imersão no </w:delText>
        </w:r>
        <w:r w:rsidDel="006765C5">
          <w:rPr>
            <w:rFonts w:ascii="Times New Roman" w:hAnsi="Times New Roman"/>
            <w:i/>
            <w:sz w:val="24"/>
            <w:szCs w:val="24"/>
          </w:rPr>
          <w:delText>netdom</w:delText>
        </w:r>
        <w:r w:rsidDel="006765C5">
          <w:rPr>
            <w:rFonts w:ascii="Times New Roman" w:hAnsi="Times New Roman"/>
            <w:sz w:val="24"/>
            <w:szCs w:val="24"/>
          </w:rPr>
          <w:delText xml:space="preserve"> primário.</w:delText>
        </w:r>
        <w:r w:rsidR="002D7B5A" w:rsidDel="006765C5">
          <w:rPr>
            <w:rFonts w:ascii="Times New Roman" w:hAnsi="Times New Roman"/>
            <w:sz w:val="24"/>
            <w:szCs w:val="24"/>
          </w:rPr>
          <w:delText xml:space="preserve"> </w:delText>
        </w:r>
        <w:r w:rsidR="00363D74" w:rsidDel="006765C5">
          <w:rPr>
            <w:rFonts w:ascii="Times New Roman" w:hAnsi="Times New Roman"/>
            <w:sz w:val="24"/>
            <w:szCs w:val="24"/>
          </w:rPr>
          <w:delText>Identidades são constituídas neste processo e são transformadas pelas relações que elas mesmo criam.</w:delText>
        </w:r>
      </w:del>
    </w:p>
    <w:p w14:paraId="79257D98" w14:textId="7A828D6D" w:rsidR="00DE2560" w:rsidDel="00314B22" w:rsidRDefault="00EF53FB" w:rsidP="00C87726">
      <w:pPr>
        <w:spacing w:after="0" w:line="360" w:lineRule="auto"/>
        <w:ind w:firstLine="709"/>
        <w:jc w:val="both"/>
        <w:rPr>
          <w:del w:id="833" w:author="Antônio Carlos Ribeiro" w:date="2021-03-29T03:50:00Z"/>
          <w:rFonts w:ascii="Times New Roman" w:hAnsi="Times New Roman"/>
          <w:sz w:val="24"/>
          <w:szCs w:val="24"/>
        </w:rPr>
      </w:pPr>
      <w:del w:id="834" w:author="Antônio Carlos Ribeiro" w:date="2021-03-29T03:38:00Z">
        <w:r w:rsidDel="003B62A5">
          <w:rPr>
            <w:rFonts w:ascii="Times New Roman" w:hAnsi="Times New Roman"/>
            <w:sz w:val="24"/>
            <w:szCs w:val="24"/>
          </w:rPr>
          <w:delText xml:space="preserve">Da análise </w:delText>
        </w:r>
      </w:del>
      <w:del w:id="835" w:author="Antônio Carlos Ribeiro" w:date="2021-03-29T03:37:00Z">
        <w:r w:rsidDel="003B62A5">
          <w:rPr>
            <w:rFonts w:ascii="Times New Roman" w:hAnsi="Times New Roman"/>
            <w:sz w:val="24"/>
            <w:szCs w:val="24"/>
          </w:rPr>
          <w:delText xml:space="preserve">do caso </w:delText>
        </w:r>
      </w:del>
      <w:del w:id="836" w:author="Antônio Carlos Ribeiro" w:date="2021-03-29T03:38:00Z">
        <w:r w:rsidDel="003B62A5">
          <w:rPr>
            <w:rFonts w:ascii="Times New Roman" w:hAnsi="Times New Roman"/>
            <w:sz w:val="24"/>
            <w:szCs w:val="24"/>
          </w:rPr>
          <w:delText>dos FOCCOs, c</w:delText>
        </w:r>
      </w:del>
      <w:del w:id="837" w:author="Antônio Carlos Ribeiro" w:date="2021-03-29T03:50:00Z">
        <w:r w:rsidDel="00314B22">
          <w:rPr>
            <w:rFonts w:ascii="Times New Roman" w:hAnsi="Times New Roman"/>
            <w:sz w:val="24"/>
            <w:szCs w:val="24"/>
          </w:rPr>
          <w:delText>oncluiu-se</w:delText>
        </w:r>
        <w:r w:rsidR="007142A0" w:rsidDel="00314B22">
          <w:rPr>
            <w:rFonts w:ascii="Times New Roman" w:hAnsi="Times New Roman"/>
            <w:sz w:val="24"/>
            <w:szCs w:val="24"/>
          </w:rPr>
          <w:delText xml:space="preserve"> que</w:delText>
        </w:r>
        <w:r w:rsidDel="00314B22">
          <w:rPr>
            <w:rFonts w:ascii="Times New Roman" w:hAnsi="Times New Roman"/>
            <w:sz w:val="24"/>
            <w:szCs w:val="24"/>
          </w:rPr>
          <w:delText xml:space="preserve"> a</w:delText>
        </w:r>
        <w:r w:rsidR="007142A0" w:rsidDel="00314B22">
          <w:rPr>
            <w:rFonts w:ascii="Times New Roman" w:hAnsi="Times New Roman"/>
            <w:sz w:val="24"/>
            <w:szCs w:val="24"/>
          </w:rPr>
          <w:delText xml:space="preserve"> </w:delText>
        </w:r>
        <w:r w:rsidR="002D7B5A" w:rsidDel="00314B22">
          <w:rPr>
            <w:rFonts w:ascii="Times New Roman" w:hAnsi="Times New Roman"/>
            <w:sz w:val="24"/>
            <w:szCs w:val="24"/>
          </w:rPr>
          <w:delText>g</w:delText>
        </w:r>
        <w:r w:rsidR="007142A0" w:rsidDel="00314B22">
          <w:rPr>
            <w:rFonts w:ascii="Times New Roman" w:hAnsi="Times New Roman"/>
            <w:sz w:val="24"/>
            <w:szCs w:val="24"/>
          </w:rPr>
          <w:delText xml:space="preserve">ênese </w:delText>
        </w:r>
        <w:r w:rsidR="00363D74" w:rsidDel="00314B22">
          <w:rPr>
            <w:rFonts w:ascii="Times New Roman" w:hAnsi="Times New Roman"/>
            <w:sz w:val="24"/>
            <w:szCs w:val="24"/>
          </w:rPr>
          <w:delText xml:space="preserve">e a </w:delText>
        </w:r>
        <w:r w:rsidDel="00314B22">
          <w:rPr>
            <w:rFonts w:ascii="Times New Roman" w:hAnsi="Times New Roman"/>
            <w:sz w:val="24"/>
            <w:szCs w:val="24"/>
          </w:rPr>
          <w:delText>reprodução</w:delText>
        </w:r>
        <w:r w:rsidR="00363D74" w:rsidDel="00314B22">
          <w:rPr>
            <w:rFonts w:ascii="Times New Roman" w:hAnsi="Times New Roman"/>
            <w:sz w:val="24"/>
            <w:szCs w:val="24"/>
          </w:rPr>
          <w:delText xml:space="preserve"> </w:delText>
        </w:r>
        <w:r w:rsidR="00DF55F6" w:rsidDel="00314B22">
          <w:rPr>
            <w:rFonts w:ascii="Times New Roman" w:hAnsi="Times New Roman"/>
            <w:sz w:val="24"/>
            <w:szCs w:val="24"/>
          </w:rPr>
          <w:delText>dos F</w:delText>
        </w:r>
        <w:r w:rsidDel="00314B22">
          <w:rPr>
            <w:rFonts w:ascii="Times New Roman" w:hAnsi="Times New Roman"/>
            <w:sz w:val="24"/>
            <w:szCs w:val="24"/>
          </w:rPr>
          <w:delText>órun</w:delText>
        </w:r>
        <w:r w:rsidR="00DF55F6" w:rsidDel="00314B22">
          <w:rPr>
            <w:rFonts w:ascii="Times New Roman" w:hAnsi="Times New Roman"/>
            <w:sz w:val="24"/>
            <w:szCs w:val="24"/>
          </w:rPr>
          <w:delText>s</w:delText>
        </w:r>
        <w:r w:rsidR="00851214" w:rsidDel="00314B22">
          <w:rPr>
            <w:rFonts w:ascii="Times New Roman" w:hAnsi="Times New Roman"/>
            <w:sz w:val="24"/>
            <w:szCs w:val="24"/>
          </w:rPr>
          <w:delText xml:space="preserve"> analisad</w:delText>
        </w:r>
        <w:r w:rsidR="00DF55F6" w:rsidDel="00314B22">
          <w:rPr>
            <w:rFonts w:ascii="Times New Roman" w:hAnsi="Times New Roman"/>
            <w:sz w:val="24"/>
            <w:szCs w:val="24"/>
          </w:rPr>
          <w:delText>o</w:delText>
        </w:r>
        <w:r w:rsidR="00851214" w:rsidDel="00314B22">
          <w:rPr>
            <w:rFonts w:ascii="Times New Roman" w:hAnsi="Times New Roman"/>
            <w:sz w:val="24"/>
            <w:szCs w:val="24"/>
          </w:rPr>
          <w:delText>s</w:delText>
        </w:r>
        <w:r w:rsidR="007142A0" w:rsidDel="00314B22">
          <w:rPr>
            <w:rFonts w:ascii="Times New Roman" w:hAnsi="Times New Roman"/>
            <w:sz w:val="24"/>
            <w:szCs w:val="24"/>
          </w:rPr>
          <w:delText xml:space="preserve"> demanda</w:delText>
        </w:r>
        <w:r w:rsidR="00363D74" w:rsidDel="00314B22">
          <w:rPr>
            <w:rFonts w:ascii="Times New Roman" w:hAnsi="Times New Roman"/>
            <w:sz w:val="24"/>
            <w:szCs w:val="24"/>
          </w:rPr>
          <w:delText>ra</w:delText>
        </w:r>
        <w:r w:rsidR="007142A0" w:rsidDel="00314B22">
          <w:rPr>
            <w:rFonts w:ascii="Times New Roman" w:hAnsi="Times New Roman"/>
            <w:sz w:val="24"/>
            <w:szCs w:val="24"/>
          </w:rPr>
          <w:delText xml:space="preserve">m a combinação de habilidades que estão distribuídas desigualmente </w:delText>
        </w:r>
        <w:r w:rsidR="00C87726" w:rsidDel="00314B22">
          <w:rPr>
            <w:rFonts w:ascii="Times New Roman" w:hAnsi="Times New Roman"/>
            <w:sz w:val="24"/>
            <w:szCs w:val="24"/>
          </w:rPr>
          <w:delText xml:space="preserve">no campo da fiscalização e da promoção da transparência. A sobrevivência desta inovação dependeu não só de sua formulação, mas também de processos de difusão e motivação baseado na agência empreendedora de identidades que conjuntamente coordenaram a mobilização de apoiadores e </w:delText>
        </w:r>
      </w:del>
      <w:del w:id="838" w:author="Antônio Carlos Ribeiro" w:date="2021-03-29T03:38:00Z">
        <w:r w:rsidR="00C87726" w:rsidDel="003B62A5">
          <w:rPr>
            <w:rFonts w:ascii="Times New Roman" w:hAnsi="Times New Roman"/>
            <w:sz w:val="24"/>
            <w:szCs w:val="24"/>
          </w:rPr>
          <w:delText xml:space="preserve">construção </w:delText>
        </w:r>
      </w:del>
      <w:del w:id="839" w:author="Antônio Carlos Ribeiro" w:date="2021-03-29T03:39:00Z">
        <w:r w:rsidR="00C87726" w:rsidDel="003B62A5">
          <w:rPr>
            <w:rFonts w:ascii="Times New Roman" w:hAnsi="Times New Roman"/>
            <w:sz w:val="24"/>
            <w:szCs w:val="24"/>
          </w:rPr>
          <w:delText xml:space="preserve">de </w:delText>
        </w:r>
      </w:del>
      <w:del w:id="840" w:author="Antônio Carlos Ribeiro" w:date="2021-03-29T03:50:00Z">
        <w:r w:rsidR="00C87726" w:rsidDel="00314B22">
          <w:rPr>
            <w:rFonts w:ascii="Times New Roman" w:hAnsi="Times New Roman"/>
            <w:sz w:val="24"/>
            <w:szCs w:val="24"/>
          </w:rPr>
          <w:delText>uma narrativa multivocal. Os resultados</w:delText>
        </w:r>
        <w:r w:rsidR="007142A0" w:rsidDel="00314B22">
          <w:rPr>
            <w:rFonts w:ascii="Times New Roman" w:hAnsi="Times New Roman"/>
            <w:sz w:val="24"/>
            <w:szCs w:val="24"/>
          </w:rPr>
          <w:delText xml:space="preserve"> sugere</w:delText>
        </w:r>
        <w:r w:rsidR="00C87726" w:rsidDel="00314B22">
          <w:rPr>
            <w:rFonts w:ascii="Times New Roman" w:hAnsi="Times New Roman"/>
            <w:sz w:val="24"/>
            <w:szCs w:val="24"/>
          </w:rPr>
          <w:delText>m</w:delText>
        </w:r>
        <w:r w:rsidR="007142A0" w:rsidDel="00314B22">
          <w:rPr>
            <w:rFonts w:ascii="Times New Roman" w:hAnsi="Times New Roman"/>
            <w:sz w:val="24"/>
            <w:szCs w:val="24"/>
          </w:rPr>
          <w:delText xml:space="preserve"> que os processos de formulação, difusão</w:delText>
        </w:r>
        <w:r w:rsidR="00C87726" w:rsidDel="00314B22">
          <w:rPr>
            <w:rFonts w:ascii="Times New Roman" w:hAnsi="Times New Roman"/>
            <w:sz w:val="24"/>
            <w:szCs w:val="24"/>
          </w:rPr>
          <w:delText xml:space="preserve"> e</w:delText>
        </w:r>
        <w:r w:rsidR="007142A0" w:rsidDel="00314B22">
          <w:rPr>
            <w:rFonts w:ascii="Times New Roman" w:hAnsi="Times New Roman"/>
            <w:sz w:val="24"/>
            <w:szCs w:val="24"/>
          </w:rPr>
          <w:delText xml:space="preserve"> reprodução </w:delText>
        </w:r>
        <w:r w:rsidR="00363D74" w:rsidDel="00314B22">
          <w:rPr>
            <w:rFonts w:ascii="Times New Roman" w:hAnsi="Times New Roman"/>
            <w:sz w:val="24"/>
            <w:szCs w:val="24"/>
          </w:rPr>
          <w:delText xml:space="preserve">de </w:delText>
        </w:r>
        <w:r w:rsidR="00C87726" w:rsidDel="00314B22">
          <w:rPr>
            <w:rFonts w:ascii="Times New Roman" w:hAnsi="Times New Roman"/>
            <w:sz w:val="24"/>
            <w:szCs w:val="24"/>
          </w:rPr>
          <w:delText>inovações institucionais</w:delText>
        </w:r>
        <w:r w:rsidR="00363D74" w:rsidDel="00314B22">
          <w:rPr>
            <w:rFonts w:ascii="Times New Roman" w:hAnsi="Times New Roman"/>
            <w:sz w:val="24"/>
            <w:szCs w:val="24"/>
          </w:rPr>
          <w:delText xml:space="preserve"> </w:delText>
        </w:r>
      </w:del>
      <w:del w:id="841" w:author="Antônio Carlos Ribeiro" w:date="2021-03-29T03:40:00Z">
        <w:r w:rsidR="007142A0" w:rsidDel="003B62A5">
          <w:rPr>
            <w:rFonts w:ascii="Times New Roman" w:hAnsi="Times New Roman"/>
            <w:sz w:val="24"/>
            <w:szCs w:val="24"/>
          </w:rPr>
          <w:delText>estão a</w:delText>
        </w:r>
      </w:del>
      <w:del w:id="842" w:author="Antônio Carlos Ribeiro" w:date="2021-03-29T03:41:00Z">
        <w:r w:rsidR="007142A0" w:rsidDel="003B62A5">
          <w:rPr>
            <w:rFonts w:ascii="Times New Roman" w:hAnsi="Times New Roman"/>
            <w:sz w:val="24"/>
            <w:szCs w:val="24"/>
          </w:rPr>
          <w:delText>ssociados aos</w:delText>
        </w:r>
      </w:del>
      <w:del w:id="843" w:author="Antônio Carlos Ribeiro" w:date="2021-03-29T03:50:00Z">
        <w:r w:rsidR="007142A0" w:rsidDel="00314B22">
          <w:rPr>
            <w:rFonts w:ascii="Times New Roman" w:hAnsi="Times New Roman"/>
            <w:sz w:val="24"/>
            <w:szCs w:val="24"/>
          </w:rPr>
          <w:delText xml:space="preserve"> subtipos da identidade de empreendedor institucional</w:delText>
        </w:r>
      </w:del>
      <w:del w:id="844" w:author="Antônio Carlos Ribeiro" w:date="2021-03-29T03:44:00Z">
        <w:r w:rsidR="00C87726" w:rsidDel="003B62A5">
          <w:rPr>
            <w:rFonts w:ascii="Times New Roman" w:hAnsi="Times New Roman"/>
            <w:sz w:val="24"/>
            <w:szCs w:val="24"/>
          </w:rPr>
          <w:delText xml:space="preserve"> que executam funções específicas</w:delText>
        </w:r>
      </w:del>
      <w:del w:id="845" w:author="Antônio Carlos Ribeiro" w:date="2021-03-29T03:50:00Z">
        <w:r w:rsidR="007142A0" w:rsidDel="00314B22">
          <w:rPr>
            <w:rFonts w:ascii="Times New Roman" w:hAnsi="Times New Roman"/>
            <w:sz w:val="24"/>
            <w:szCs w:val="24"/>
          </w:rPr>
          <w:delText xml:space="preserve">. </w:delText>
        </w:r>
      </w:del>
    </w:p>
    <w:p w14:paraId="0976490F" w14:textId="2D3E155E" w:rsidR="00C246B9" w:rsidRDefault="007928D0" w:rsidP="00C246B9">
      <w:pPr>
        <w:spacing w:after="0" w:line="360" w:lineRule="auto"/>
        <w:ind w:firstLine="709"/>
        <w:jc w:val="both"/>
        <w:rPr>
          <w:ins w:id="846" w:author="Antônio Carlos Ribeiro" w:date="2021-03-25T18:21:00Z"/>
          <w:rFonts w:ascii="Times New Roman" w:hAnsi="Times New Roman"/>
          <w:sz w:val="24"/>
          <w:szCs w:val="24"/>
        </w:rPr>
      </w:pPr>
      <w:del w:id="847" w:author="Antônio Carlos Ribeiro" w:date="2021-03-29T03:50:00Z">
        <w:r w:rsidRPr="00C87726" w:rsidDel="00314B22">
          <w:rPr>
            <w:rFonts w:ascii="Times New Roman" w:hAnsi="Times New Roman"/>
            <w:i/>
            <w:sz w:val="24"/>
            <w:szCs w:val="24"/>
          </w:rPr>
          <w:lastRenderedPageBreak/>
          <w:delText>Empreendedores formuladores</w:delText>
        </w:r>
        <w:r w:rsidDel="00314B22">
          <w:rPr>
            <w:rFonts w:ascii="Times New Roman" w:hAnsi="Times New Roman"/>
            <w:sz w:val="24"/>
            <w:szCs w:val="24"/>
          </w:rPr>
          <w:delText xml:space="preserve"> são as primeiras identidades a</w:delText>
        </w:r>
        <w:r w:rsidR="002D7B5A" w:rsidDel="00314B22">
          <w:rPr>
            <w:rFonts w:ascii="Times New Roman" w:hAnsi="Times New Roman"/>
            <w:sz w:val="24"/>
            <w:szCs w:val="24"/>
          </w:rPr>
          <w:delText xml:space="preserve"> atuarem no processo de g</w:delText>
        </w:r>
        <w:r w:rsidDel="00314B22">
          <w:rPr>
            <w:rFonts w:ascii="Times New Roman" w:hAnsi="Times New Roman"/>
            <w:sz w:val="24"/>
            <w:szCs w:val="24"/>
          </w:rPr>
          <w:delText>ênese. Eles concebem o estilo e o empreendem instala</w:delText>
        </w:r>
        <w:r w:rsidR="00C87726" w:rsidDel="00314B22">
          <w:rPr>
            <w:rFonts w:ascii="Times New Roman" w:hAnsi="Times New Roman"/>
            <w:sz w:val="24"/>
            <w:szCs w:val="24"/>
          </w:rPr>
          <w:delText>ndo a inovação</w:delText>
        </w:r>
        <w:r w:rsidDel="00314B22">
          <w:rPr>
            <w:rFonts w:ascii="Times New Roman" w:hAnsi="Times New Roman"/>
            <w:sz w:val="24"/>
            <w:szCs w:val="24"/>
          </w:rPr>
          <w:delText xml:space="preserve">. </w:delText>
        </w:r>
        <w:r w:rsidR="00C87726" w:rsidRPr="00C87726" w:rsidDel="00314B22">
          <w:rPr>
            <w:rFonts w:ascii="Times New Roman" w:hAnsi="Times New Roman"/>
            <w:i/>
            <w:sz w:val="24"/>
            <w:szCs w:val="24"/>
          </w:rPr>
          <w:delText>E</w:delText>
        </w:r>
        <w:r w:rsidRPr="00C87726" w:rsidDel="00314B22">
          <w:rPr>
            <w:rFonts w:ascii="Times New Roman" w:hAnsi="Times New Roman"/>
            <w:i/>
            <w:sz w:val="24"/>
            <w:szCs w:val="24"/>
          </w:rPr>
          <w:delText>mpreendedores difusores</w:delText>
        </w:r>
        <w:r w:rsidDel="00314B22">
          <w:rPr>
            <w:rFonts w:ascii="Times New Roman" w:hAnsi="Times New Roman"/>
            <w:sz w:val="24"/>
            <w:szCs w:val="24"/>
          </w:rPr>
          <w:delText xml:space="preserve"> cumprem função similar ao descobrirem e adaptarem novidades institucionais a novos contextos. Quan</w:delText>
        </w:r>
        <w:r w:rsidR="00363D74" w:rsidDel="00314B22">
          <w:rPr>
            <w:rFonts w:ascii="Times New Roman" w:hAnsi="Times New Roman"/>
            <w:sz w:val="24"/>
            <w:szCs w:val="24"/>
          </w:rPr>
          <w:delText xml:space="preserve">do necessário, reinterpretam </w:delText>
        </w:r>
        <w:r w:rsidDel="00314B22">
          <w:rPr>
            <w:rFonts w:ascii="Times New Roman" w:hAnsi="Times New Roman"/>
            <w:sz w:val="24"/>
            <w:szCs w:val="24"/>
          </w:rPr>
          <w:delText xml:space="preserve">significados a luz da realidade local. Como os formuladores de estilo, mobilizam apoiadores para </w:delText>
        </w:r>
        <w:r w:rsidR="00363D74" w:rsidDel="00314B22">
          <w:rPr>
            <w:rFonts w:ascii="Times New Roman" w:hAnsi="Times New Roman"/>
            <w:sz w:val="24"/>
            <w:szCs w:val="24"/>
          </w:rPr>
          <w:delText>o empreendimento</w:delText>
        </w:r>
        <w:r w:rsidDel="00314B22">
          <w:rPr>
            <w:rFonts w:ascii="Times New Roman" w:hAnsi="Times New Roman"/>
            <w:sz w:val="24"/>
            <w:szCs w:val="24"/>
          </w:rPr>
          <w:delText xml:space="preserve"> institucional.</w:delText>
        </w:r>
        <w:r w:rsidR="00C87726" w:rsidDel="00314B22">
          <w:rPr>
            <w:rFonts w:ascii="Times New Roman" w:hAnsi="Times New Roman"/>
            <w:sz w:val="24"/>
            <w:szCs w:val="24"/>
          </w:rPr>
          <w:delText xml:space="preserve"> </w:delText>
        </w:r>
        <w:r w:rsidR="007142A0" w:rsidRPr="00C87726" w:rsidDel="00314B22">
          <w:rPr>
            <w:rFonts w:ascii="Times New Roman" w:hAnsi="Times New Roman"/>
            <w:i/>
            <w:sz w:val="24"/>
            <w:szCs w:val="24"/>
          </w:rPr>
          <w:delText>Empreendedores motivadores</w:delText>
        </w:r>
        <w:r w:rsidR="007142A0" w:rsidDel="00314B22">
          <w:rPr>
            <w:rFonts w:ascii="Times New Roman" w:hAnsi="Times New Roman"/>
            <w:sz w:val="24"/>
            <w:szCs w:val="24"/>
          </w:rPr>
          <w:delText xml:space="preserve"> se constituem e ganham centralidade a cada atividade promovida no âmbito da </w:delText>
        </w:r>
        <w:r w:rsidR="00C87726" w:rsidDel="00314B22">
          <w:rPr>
            <w:rFonts w:ascii="Times New Roman" w:hAnsi="Times New Roman"/>
            <w:sz w:val="24"/>
            <w:szCs w:val="24"/>
          </w:rPr>
          <w:delText>inovação institucional</w:delText>
        </w:r>
        <w:r w:rsidR="007142A0" w:rsidDel="00314B22">
          <w:rPr>
            <w:rFonts w:ascii="Times New Roman" w:hAnsi="Times New Roman"/>
            <w:sz w:val="24"/>
            <w:szCs w:val="24"/>
          </w:rPr>
          <w:delText xml:space="preserve">. </w:delText>
        </w:r>
        <w:r w:rsidR="00FA5286" w:rsidDel="00314B22">
          <w:rPr>
            <w:rFonts w:ascii="Times New Roman" w:hAnsi="Times New Roman"/>
            <w:sz w:val="24"/>
            <w:szCs w:val="24"/>
          </w:rPr>
          <w:delText xml:space="preserve">Eles reproduzem a narrativa dos fóruns e realizam pequenos aperfeiçoamentos quando julgam necessário. </w:delText>
        </w:r>
        <w:r w:rsidR="00C87726" w:rsidDel="00314B22">
          <w:rPr>
            <w:rFonts w:ascii="Times New Roman" w:hAnsi="Times New Roman"/>
            <w:sz w:val="24"/>
            <w:szCs w:val="24"/>
          </w:rPr>
          <w:delText>Eles traduzem</w:delText>
        </w:r>
        <w:r w:rsidR="00FA5286" w:rsidDel="00314B22">
          <w:rPr>
            <w:rFonts w:ascii="Times New Roman" w:hAnsi="Times New Roman"/>
            <w:sz w:val="24"/>
            <w:szCs w:val="24"/>
          </w:rPr>
          <w:delText xml:space="preserve"> as narrativas</w:delText>
        </w:r>
        <w:r w:rsidR="00C87726" w:rsidDel="00314B22">
          <w:rPr>
            <w:rFonts w:ascii="Times New Roman" w:hAnsi="Times New Roman"/>
            <w:sz w:val="24"/>
            <w:szCs w:val="24"/>
          </w:rPr>
          <w:delText xml:space="preserve"> em ações para as quais motivam todos os apoiadores.</w:delText>
        </w:r>
      </w:del>
      <w:del w:id="848" w:author="Antônio Carlos Ribeiro" w:date="2021-03-29T04:00:00Z">
        <w:r w:rsidR="00FA5286" w:rsidDel="00D20DA1">
          <w:rPr>
            <w:rFonts w:ascii="Times New Roman" w:hAnsi="Times New Roman"/>
            <w:sz w:val="24"/>
            <w:szCs w:val="24"/>
          </w:rPr>
          <w:delText xml:space="preserve"> </w:delText>
        </w:r>
      </w:del>
      <w:del w:id="849" w:author="Antônio Carlos Ribeiro" w:date="2021-03-29T03:59:00Z">
        <w:r w:rsidR="00FA5286" w:rsidDel="00D20DA1">
          <w:rPr>
            <w:rFonts w:ascii="Times New Roman" w:hAnsi="Times New Roman"/>
            <w:sz w:val="24"/>
            <w:szCs w:val="24"/>
          </w:rPr>
          <w:delText>Por fim, o</w:delText>
        </w:r>
        <w:r w:rsidR="00383B85" w:rsidDel="00D20DA1">
          <w:rPr>
            <w:rFonts w:ascii="Times New Roman" w:hAnsi="Times New Roman"/>
            <w:sz w:val="24"/>
            <w:szCs w:val="24"/>
          </w:rPr>
          <w:delText xml:space="preserve"> estudo sugere </w:delText>
        </w:r>
        <w:r w:rsidR="00FA5286" w:rsidDel="00D20DA1">
          <w:rPr>
            <w:rFonts w:ascii="Times New Roman" w:hAnsi="Times New Roman"/>
            <w:sz w:val="24"/>
            <w:szCs w:val="24"/>
          </w:rPr>
          <w:delText>os</w:delText>
        </w:r>
        <w:r w:rsidR="00383B85" w:rsidDel="00D20DA1">
          <w:rPr>
            <w:rFonts w:ascii="Times New Roman" w:hAnsi="Times New Roman"/>
            <w:sz w:val="24"/>
            <w:szCs w:val="24"/>
          </w:rPr>
          <w:delText xml:space="preserve"> empreendedores</w:delText>
        </w:r>
        <w:r w:rsidR="00FA5286" w:rsidDel="00D20DA1">
          <w:rPr>
            <w:rFonts w:ascii="Times New Roman" w:hAnsi="Times New Roman"/>
            <w:sz w:val="24"/>
            <w:szCs w:val="24"/>
          </w:rPr>
          <w:delText xml:space="preserve"> </w:delText>
        </w:r>
        <w:r w:rsidR="00383B85" w:rsidDel="00D20DA1">
          <w:rPr>
            <w:rFonts w:ascii="Times New Roman" w:hAnsi="Times New Roman"/>
            <w:sz w:val="24"/>
            <w:szCs w:val="24"/>
          </w:rPr>
          <w:delText>f</w:delText>
        </w:r>
        <w:r w:rsidR="007142A0" w:rsidDel="00D20DA1">
          <w:rPr>
            <w:rFonts w:ascii="Times New Roman" w:hAnsi="Times New Roman"/>
            <w:sz w:val="24"/>
            <w:szCs w:val="24"/>
          </w:rPr>
          <w:delText xml:space="preserve">ormuladores e difusores podem acionar a identidade de empreendedor motivador e quando não o fazem, perdem centralidade no </w:delText>
        </w:r>
        <w:r w:rsidR="007142A0" w:rsidDel="00D20DA1">
          <w:rPr>
            <w:rFonts w:ascii="Times New Roman" w:hAnsi="Times New Roman"/>
            <w:i/>
            <w:sz w:val="24"/>
            <w:szCs w:val="24"/>
          </w:rPr>
          <w:delText xml:space="preserve">netdom </w:delText>
        </w:r>
        <w:r w:rsidR="007142A0" w:rsidDel="00D20DA1">
          <w:rPr>
            <w:rFonts w:ascii="Times New Roman" w:hAnsi="Times New Roman"/>
            <w:sz w:val="24"/>
            <w:szCs w:val="24"/>
          </w:rPr>
          <w:delText xml:space="preserve">primário à medida que a </w:delText>
        </w:r>
        <w:r w:rsidR="00FA5286" w:rsidDel="00D20DA1">
          <w:rPr>
            <w:rFonts w:ascii="Times New Roman" w:hAnsi="Times New Roman"/>
            <w:sz w:val="24"/>
            <w:szCs w:val="24"/>
          </w:rPr>
          <w:delText>inovação</w:delText>
        </w:r>
        <w:r w:rsidR="00383B85" w:rsidDel="00D20DA1">
          <w:rPr>
            <w:rFonts w:ascii="Times New Roman" w:hAnsi="Times New Roman"/>
            <w:sz w:val="24"/>
            <w:szCs w:val="24"/>
          </w:rPr>
          <w:delText xml:space="preserve"> se consolida</w:delText>
        </w:r>
        <w:r w:rsidR="007142A0" w:rsidDel="00D20DA1">
          <w:rPr>
            <w:rFonts w:ascii="Times New Roman" w:hAnsi="Times New Roman"/>
            <w:sz w:val="24"/>
            <w:szCs w:val="24"/>
          </w:rPr>
          <w:delText>.</w:delText>
        </w:r>
      </w:del>
    </w:p>
    <w:p w14:paraId="41C690C3" w14:textId="77777777" w:rsidR="00D20DA1" w:rsidRPr="00544226" w:rsidRDefault="00D20DA1" w:rsidP="00D20DA1">
      <w:pPr>
        <w:spacing w:after="0" w:line="360" w:lineRule="auto"/>
        <w:ind w:firstLine="709"/>
        <w:jc w:val="both"/>
        <w:rPr>
          <w:ins w:id="850" w:author="Antônio Carlos Ribeiro" w:date="2021-03-29T04:00:00Z"/>
          <w:rFonts w:ascii="Times New Roman" w:hAnsi="Times New Roman"/>
          <w:color w:val="000000" w:themeColor="text1"/>
          <w:sz w:val="24"/>
          <w:szCs w:val="24"/>
        </w:rPr>
      </w:pPr>
      <w:bookmarkStart w:id="851" w:name="_Hlk67881298"/>
      <w:ins w:id="852" w:author="Antônio Carlos Ribeiro" w:date="2021-03-29T04:00:00Z">
        <w:r w:rsidRPr="00544226">
          <w:rPr>
            <w:rFonts w:ascii="Times New Roman" w:hAnsi="Times New Roman"/>
            <w:color w:val="000000" w:themeColor="text1"/>
            <w:sz w:val="24"/>
            <w:szCs w:val="24"/>
          </w:rPr>
          <w:t xml:space="preserve">Com base na teoria dos </w:t>
        </w:r>
        <w:r w:rsidRPr="00544226">
          <w:rPr>
            <w:rFonts w:ascii="Times New Roman" w:hAnsi="Times New Roman"/>
            <w:i/>
            <w:color w:val="000000" w:themeColor="text1"/>
            <w:sz w:val="24"/>
            <w:szCs w:val="24"/>
          </w:rPr>
          <w:t>netdoms</w:t>
        </w:r>
        <w:r w:rsidRPr="00544226">
          <w:rPr>
            <w:rFonts w:ascii="Times New Roman" w:hAnsi="Times New Roman"/>
            <w:color w:val="000000" w:themeColor="text1"/>
            <w:sz w:val="24"/>
            <w:szCs w:val="24"/>
          </w:rPr>
          <w:t xml:space="preserve"> </w:t>
        </w:r>
        <w:r>
          <w:rPr>
            <w:rFonts w:ascii="Times New Roman" w:hAnsi="Times New Roman"/>
            <w:color w:val="000000" w:themeColor="text1"/>
            <w:sz w:val="24"/>
            <w:szCs w:val="24"/>
          </w:rPr>
          <w:t>foi analisado o processo de</w:t>
        </w:r>
        <w:r w:rsidRPr="00544226">
          <w:rPr>
            <w:rFonts w:ascii="Times New Roman" w:hAnsi="Times New Roman"/>
            <w:color w:val="000000" w:themeColor="text1"/>
            <w:sz w:val="24"/>
            <w:szCs w:val="24"/>
          </w:rPr>
          <w:t xml:space="preserve"> gênese de </w:t>
        </w:r>
        <w:r>
          <w:rPr>
            <w:rFonts w:ascii="Times New Roman" w:hAnsi="Times New Roman"/>
            <w:color w:val="000000" w:themeColor="text1"/>
            <w:sz w:val="24"/>
            <w:szCs w:val="24"/>
          </w:rPr>
          <w:t>uma inovação</w:t>
        </w:r>
        <w:r w:rsidRPr="00544226">
          <w:rPr>
            <w:rFonts w:ascii="Times New Roman" w:hAnsi="Times New Roman"/>
            <w:color w:val="000000" w:themeColor="text1"/>
            <w:sz w:val="24"/>
            <w:szCs w:val="24"/>
          </w:rPr>
          <w:t xml:space="preserve"> voltada para a fiscalização e promoção da transparência</w:t>
        </w:r>
        <w:r>
          <w:rPr>
            <w:rFonts w:ascii="Times New Roman" w:hAnsi="Times New Roman"/>
            <w:color w:val="000000" w:themeColor="text1"/>
            <w:sz w:val="24"/>
            <w:szCs w:val="24"/>
          </w:rPr>
          <w:t xml:space="preserve">, os </w:t>
        </w:r>
        <w:r w:rsidRPr="00544226">
          <w:rPr>
            <w:rFonts w:ascii="Times New Roman" w:hAnsi="Times New Roman"/>
            <w:color w:val="000000" w:themeColor="text1"/>
            <w:sz w:val="24"/>
            <w:szCs w:val="24"/>
          </w:rPr>
          <w:t xml:space="preserve">FOCCOs. </w:t>
        </w:r>
        <w:bookmarkStart w:id="853" w:name="_Hlk67880741"/>
        <w:r>
          <w:rPr>
            <w:rFonts w:ascii="Times New Roman" w:hAnsi="Times New Roman"/>
            <w:color w:val="000000" w:themeColor="text1"/>
            <w:sz w:val="24"/>
            <w:szCs w:val="24"/>
          </w:rPr>
          <w:t xml:space="preserve">Neste artigo foi </w:t>
        </w:r>
        <w:bookmarkEnd w:id="853"/>
        <w:r>
          <w:rPr>
            <w:rFonts w:ascii="Times New Roman" w:hAnsi="Times New Roman"/>
            <w:color w:val="000000" w:themeColor="text1"/>
            <w:sz w:val="24"/>
            <w:szCs w:val="24"/>
          </w:rPr>
          <w:t>apresentado</w:t>
        </w:r>
        <w:r w:rsidRPr="00544226">
          <w:rPr>
            <w:rFonts w:ascii="Times New Roman" w:hAnsi="Times New Roman"/>
            <w:color w:val="000000" w:themeColor="text1"/>
            <w:sz w:val="24"/>
            <w:szCs w:val="24"/>
          </w:rPr>
          <w:t xml:space="preserve"> um modelo para identificar possíveis empreendedores institucionais que atuaram na constituição d</w:t>
        </w:r>
        <w:r>
          <w:rPr>
            <w:rFonts w:ascii="Times New Roman" w:hAnsi="Times New Roman"/>
            <w:color w:val="000000" w:themeColor="text1"/>
            <w:sz w:val="24"/>
            <w:szCs w:val="24"/>
          </w:rPr>
          <w:t xml:space="preserve">os FOCCOs </w:t>
        </w:r>
        <w:r w:rsidRPr="00544226">
          <w:rPr>
            <w:rFonts w:ascii="Times New Roman" w:hAnsi="Times New Roman"/>
            <w:color w:val="000000" w:themeColor="text1"/>
            <w:sz w:val="24"/>
            <w:szCs w:val="24"/>
          </w:rPr>
          <w:t xml:space="preserve">em três estados brasileiros. </w:t>
        </w:r>
        <w:r>
          <w:rPr>
            <w:rFonts w:ascii="Times New Roman" w:hAnsi="Times New Roman"/>
            <w:color w:val="000000" w:themeColor="text1"/>
            <w:sz w:val="24"/>
            <w:szCs w:val="24"/>
          </w:rPr>
          <w:t>A</w:t>
        </w:r>
        <w:r w:rsidRPr="00544226">
          <w:rPr>
            <w:rFonts w:ascii="Times New Roman" w:hAnsi="Times New Roman"/>
            <w:color w:val="000000" w:themeColor="text1"/>
            <w:sz w:val="24"/>
            <w:szCs w:val="24"/>
          </w:rPr>
          <w:t xml:space="preserve"> análise sugeriu que empreendedor institucional é uma identidade, uma posição no mundo social ocupada por grupos de indivíduos. Aceitar esta tese implica assumir que a agência empreendedora é resultado de processos de negociações para construção de alicerces sociais (</w:t>
        </w:r>
        <w:r w:rsidRPr="00544226">
          <w:rPr>
            <w:rFonts w:ascii="Times New Roman" w:hAnsi="Times New Roman"/>
            <w:i/>
            <w:color w:val="000000" w:themeColor="text1"/>
            <w:sz w:val="24"/>
            <w:szCs w:val="24"/>
          </w:rPr>
          <w:t>footing</w:t>
        </w:r>
        <w:r w:rsidRPr="00544226">
          <w:rPr>
            <w:rFonts w:ascii="Times New Roman" w:hAnsi="Times New Roman"/>
            <w:color w:val="000000" w:themeColor="text1"/>
            <w:sz w:val="24"/>
            <w:szCs w:val="24"/>
          </w:rPr>
          <w:t xml:space="preserve">), cujos resultados são diretamente influenciados pelo modo de imersão no </w:t>
        </w:r>
        <w:r w:rsidRPr="00544226">
          <w:rPr>
            <w:rFonts w:ascii="Times New Roman" w:hAnsi="Times New Roman"/>
            <w:i/>
            <w:color w:val="000000" w:themeColor="text1"/>
            <w:sz w:val="24"/>
            <w:szCs w:val="24"/>
          </w:rPr>
          <w:t>netdom</w:t>
        </w:r>
        <w:r w:rsidRPr="00544226">
          <w:rPr>
            <w:rFonts w:ascii="Times New Roman" w:hAnsi="Times New Roman"/>
            <w:color w:val="000000" w:themeColor="text1"/>
            <w:sz w:val="24"/>
            <w:szCs w:val="24"/>
          </w:rPr>
          <w:t xml:space="preserve"> primário. Identidades são constituídas neste processo e são transformadas pelas relações que elas mesmo criam. </w:t>
        </w:r>
        <w:r>
          <w:rPr>
            <w:rFonts w:ascii="Times New Roman" w:hAnsi="Times New Roman"/>
            <w:color w:val="000000" w:themeColor="text1"/>
            <w:sz w:val="24"/>
            <w:szCs w:val="24"/>
          </w:rPr>
          <w:t>O</w:t>
        </w:r>
        <w:r w:rsidRPr="00544226">
          <w:rPr>
            <w:rFonts w:ascii="Times New Roman" w:hAnsi="Times New Roman"/>
            <w:color w:val="000000" w:themeColor="text1"/>
            <w:sz w:val="24"/>
            <w:szCs w:val="24"/>
          </w:rPr>
          <w:t xml:space="preserve"> modelo mobilizou técnicas de análise de redes sociais e análise fatorial que possibilitaram a identificação de subtipos da identidade de empreendedor institucional: formuladores, difusores e motivadores.</w:t>
        </w:r>
      </w:ins>
    </w:p>
    <w:bookmarkEnd w:id="851"/>
    <w:p w14:paraId="79AC6BF7" w14:textId="5A5AC3B4" w:rsidR="00D20DA1" w:rsidRPr="00544226" w:rsidRDefault="00D20DA1" w:rsidP="00D20DA1">
      <w:pPr>
        <w:spacing w:after="0" w:line="360" w:lineRule="auto"/>
        <w:ind w:firstLine="709"/>
        <w:jc w:val="both"/>
        <w:rPr>
          <w:ins w:id="854" w:author="Antônio Carlos Ribeiro" w:date="2021-03-29T04:00:00Z"/>
          <w:rFonts w:ascii="Times New Roman" w:hAnsi="Times New Roman"/>
          <w:color w:val="000000" w:themeColor="text1"/>
          <w:sz w:val="24"/>
          <w:szCs w:val="24"/>
        </w:rPr>
      </w:pPr>
      <w:ins w:id="855" w:author="Antônio Carlos Ribeiro" w:date="2021-03-29T04:00:00Z">
        <w:r w:rsidRPr="00544226">
          <w:rPr>
            <w:rFonts w:ascii="Times New Roman" w:hAnsi="Times New Roman"/>
            <w:color w:val="000000" w:themeColor="text1"/>
            <w:sz w:val="24"/>
            <w:szCs w:val="24"/>
          </w:rPr>
          <w:t xml:space="preserve">Com base nos achados </w:t>
        </w:r>
        <w:r>
          <w:rPr>
            <w:rFonts w:ascii="Times New Roman" w:hAnsi="Times New Roman"/>
            <w:color w:val="000000" w:themeColor="text1"/>
            <w:sz w:val="24"/>
            <w:szCs w:val="24"/>
          </w:rPr>
          <w:t>conclui-se</w:t>
        </w:r>
        <w:r w:rsidRPr="00544226">
          <w:rPr>
            <w:rFonts w:ascii="Times New Roman" w:hAnsi="Times New Roman"/>
            <w:color w:val="000000" w:themeColor="text1"/>
            <w:sz w:val="24"/>
            <w:szCs w:val="24"/>
          </w:rPr>
          <w:t xml:space="preserve"> que gênese e a sobrevivência da</w:t>
        </w:r>
        <w:r>
          <w:rPr>
            <w:rFonts w:ascii="Times New Roman" w:hAnsi="Times New Roman"/>
            <w:color w:val="000000" w:themeColor="text1"/>
            <w:sz w:val="24"/>
            <w:szCs w:val="24"/>
          </w:rPr>
          <w:t xml:space="preserve"> inovação </w:t>
        </w:r>
        <w:r w:rsidRPr="00544226">
          <w:rPr>
            <w:rFonts w:ascii="Times New Roman" w:hAnsi="Times New Roman"/>
            <w:color w:val="000000" w:themeColor="text1"/>
            <w:sz w:val="24"/>
            <w:szCs w:val="24"/>
          </w:rPr>
          <w:t>analisada demand</w:t>
        </w:r>
        <w:r>
          <w:rPr>
            <w:rFonts w:ascii="Times New Roman" w:hAnsi="Times New Roman"/>
            <w:color w:val="000000" w:themeColor="text1"/>
            <w:sz w:val="24"/>
            <w:szCs w:val="24"/>
          </w:rPr>
          <w:t>ou</w:t>
        </w:r>
        <w:r w:rsidRPr="00544226">
          <w:rPr>
            <w:rFonts w:ascii="Times New Roman" w:hAnsi="Times New Roman"/>
            <w:color w:val="000000" w:themeColor="text1"/>
            <w:sz w:val="24"/>
            <w:szCs w:val="24"/>
          </w:rPr>
          <w:t xml:space="preserve"> a combinação de habilidades que estão distribuídas desigualmente entre identidades que foram constituídas e acionadas em diferentes momentos da evolução d</w:t>
        </w:r>
        <w:r>
          <w:rPr>
            <w:rFonts w:ascii="Times New Roman" w:hAnsi="Times New Roman"/>
            <w:color w:val="000000" w:themeColor="text1"/>
            <w:sz w:val="24"/>
            <w:szCs w:val="24"/>
          </w:rPr>
          <w:t>os FOCCOs</w:t>
        </w:r>
        <w:r w:rsidRPr="00544226">
          <w:rPr>
            <w:rFonts w:ascii="Times New Roman" w:hAnsi="Times New Roman"/>
            <w:color w:val="000000" w:themeColor="text1"/>
            <w:sz w:val="24"/>
            <w:szCs w:val="24"/>
          </w:rPr>
          <w:t>. O</w:t>
        </w:r>
        <w:r>
          <w:rPr>
            <w:rFonts w:ascii="Times New Roman" w:hAnsi="Times New Roman"/>
            <w:color w:val="000000" w:themeColor="text1"/>
            <w:sz w:val="24"/>
            <w:szCs w:val="24"/>
          </w:rPr>
          <w:t>s</w:t>
        </w:r>
        <w:r w:rsidRPr="00544226">
          <w:rPr>
            <w:rFonts w:ascii="Times New Roman" w:hAnsi="Times New Roman"/>
            <w:color w:val="000000" w:themeColor="text1"/>
            <w:sz w:val="24"/>
            <w:szCs w:val="24"/>
          </w:rPr>
          <w:t xml:space="preserve"> </w:t>
        </w:r>
        <w:r>
          <w:rPr>
            <w:rFonts w:ascii="Times New Roman" w:hAnsi="Times New Roman"/>
            <w:color w:val="000000" w:themeColor="text1"/>
            <w:sz w:val="24"/>
            <w:szCs w:val="24"/>
          </w:rPr>
          <w:t>resultados</w:t>
        </w:r>
        <w:r w:rsidRPr="00544226">
          <w:rPr>
            <w:rFonts w:ascii="Times New Roman" w:hAnsi="Times New Roman"/>
            <w:color w:val="000000" w:themeColor="text1"/>
            <w:sz w:val="24"/>
            <w:szCs w:val="24"/>
          </w:rPr>
          <w:t xml:space="preserve"> sugere</w:t>
        </w:r>
        <w:r>
          <w:rPr>
            <w:rFonts w:ascii="Times New Roman" w:hAnsi="Times New Roman"/>
            <w:color w:val="000000" w:themeColor="text1"/>
            <w:sz w:val="24"/>
            <w:szCs w:val="24"/>
          </w:rPr>
          <w:t>m</w:t>
        </w:r>
        <w:r w:rsidRPr="00544226">
          <w:rPr>
            <w:rFonts w:ascii="Times New Roman" w:hAnsi="Times New Roman"/>
            <w:color w:val="000000" w:themeColor="text1"/>
            <w:sz w:val="24"/>
            <w:szCs w:val="24"/>
          </w:rPr>
          <w:t xml:space="preserve"> que os processos de formulação, difusão, reprodução e adequação </w:t>
        </w:r>
        <w:r>
          <w:rPr>
            <w:rFonts w:ascii="Times New Roman" w:hAnsi="Times New Roman"/>
            <w:color w:val="000000" w:themeColor="text1"/>
            <w:sz w:val="24"/>
            <w:szCs w:val="24"/>
          </w:rPr>
          <w:t xml:space="preserve">de inovações se associam </w:t>
        </w:r>
      </w:ins>
      <w:ins w:id="856" w:author="Antônio Carlos Ribeiro" w:date="2021-03-30T07:52:00Z">
        <w:r w:rsidR="00CC4C07">
          <w:rPr>
            <w:rFonts w:ascii="Times New Roman" w:hAnsi="Times New Roman"/>
            <w:color w:val="000000" w:themeColor="text1"/>
            <w:sz w:val="24"/>
            <w:szCs w:val="24"/>
          </w:rPr>
          <w:t>à</w:t>
        </w:r>
      </w:ins>
      <w:ins w:id="857" w:author="Antônio Carlos Ribeiro" w:date="2021-03-29T04:00:00Z">
        <w:r>
          <w:rPr>
            <w:rFonts w:ascii="Times New Roman" w:hAnsi="Times New Roman"/>
            <w:color w:val="000000" w:themeColor="text1"/>
            <w:sz w:val="24"/>
            <w:szCs w:val="24"/>
          </w:rPr>
          <w:t xml:space="preserve"> atuação de</w:t>
        </w:r>
        <w:r w:rsidRPr="00544226">
          <w:rPr>
            <w:rFonts w:ascii="Times New Roman" w:hAnsi="Times New Roman"/>
            <w:color w:val="000000" w:themeColor="text1"/>
            <w:sz w:val="24"/>
            <w:szCs w:val="24"/>
          </w:rPr>
          <w:t xml:space="preserve"> subtipos da identidade de empreendedor institucional. </w:t>
        </w:r>
      </w:ins>
    </w:p>
    <w:p w14:paraId="66B6EED8" w14:textId="5363FE22" w:rsidR="00D20DA1" w:rsidRPr="00544226" w:rsidRDefault="00D20DA1" w:rsidP="00D20DA1">
      <w:pPr>
        <w:spacing w:after="0" w:line="360" w:lineRule="auto"/>
        <w:ind w:firstLine="709"/>
        <w:jc w:val="both"/>
        <w:rPr>
          <w:ins w:id="858" w:author="Antônio Carlos Ribeiro" w:date="2021-03-29T04:00:00Z"/>
          <w:rFonts w:ascii="Times New Roman" w:hAnsi="Times New Roman"/>
          <w:color w:val="000000" w:themeColor="text1"/>
          <w:sz w:val="24"/>
          <w:szCs w:val="24"/>
        </w:rPr>
      </w:pPr>
      <w:ins w:id="859" w:author="Antônio Carlos Ribeiro" w:date="2021-03-29T04:00:00Z">
        <w:r w:rsidRPr="00544226">
          <w:rPr>
            <w:rFonts w:ascii="Times New Roman" w:hAnsi="Times New Roman"/>
            <w:color w:val="000000" w:themeColor="text1"/>
            <w:sz w:val="24"/>
            <w:szCs w:val="24"/>
          </w:rPr>
          <w:t xml:space="preserve">Empreendedores formuladores </w:t>
        </w:r>
        <w:r>
          <w:rPr>
            <w:rFonts w:ascii="Times New Roman" w:hAnsi="Times New Roman"/>
            <w:color w:val="000000" w:themeColor="text1"/>
            <w:sz w:val="24"/>
            <w:szCs w:val="24"/>
          </w:rPr>
          <w:t>representam</w:t>
        </w:r>
        <w:r w:rsidRPr="00544226">
          <w:rPr>
            <w:rFonts w:ascii="Times New Roman" w:hAnsi="Times New Roman"/>
            <w:color w:val="000000" w:themeColor="text1"/>
            <w:sz w:val="24"/>
            <w:szCs w:val="24"/>
          </w:rPr>
          <w:t xml:space="preserve"> a primeira identidade a atuar no processo de gênese. Neste estudo, esta identidade foi acionada apenas pelos atores 28, 51 e 62. Eles conceberam o estilo e o empreenderam ao instalar o FOCCO/PB. Por sua vez, empreendedores difusores cumprem função similar ao descobrirem e adaptarem novidades institucionais a novos contextos. Quando necessário, reinterpretam significados </w:t>
        </w:r>
      </w:ins>
      <w:ins w:id="860" w:author="Antônio Carlos Ribeiro" w:date="2021-03-30T07:52:00Z">
        <w:r w:rsidR="00CC4C07">
          <w:rPr>
            <w:rFonts w:ascii="Times New Roman" w:hAnsi="Times New Roman"/>
            <w:color w:val="000000" w:themeColor="text1"/>
            <w:sz w:val="24"/>
            <w:szCs w:val="24"/>
          </w:rPr>
          <w:t>à</w:t>
        </w:r>
      </w:ins>
      <w:ins w:id="861" w:author="Antônio Carlos Ribeiro" w:date="2021-03-29T04:00:00Z">
        <w:r w:rsidRPr="00544226">
          <w:rPr>
            <w:rFonts w:ascii="Times New Roman" w:hAnsi="Times New Roman"/>
            <w:color w:val="000000" w:themeColor="text1"/>
            <w:sz w:val="24"/>
            <w:szCs w:val="24"/>
          </w:rPr>
          <w:t xml:space="preserve"> luz da realidade local. Como os formuladores de estilo, mobilizam apoiadores para o empreendimento institucional. </w:t>
        </w:r>
        <w:r>
          <w:rPr>
            <w:rFonts w:ascii="Times New Roman" w:hAnsi="Times New Roman"/>
            <w:color w:val="000000" w:themeColor="text1"/>
            <w:sz w:val="24"/>
            <w:szCs w:val="24"/>
          </w:rPr>
          <w:t>O</w:t>
        </w:r>
        <w:r w:rsidRPr="00544226">
          <w:rPr>
            <w:rFonts w:ascii="Times New Roman" w:hAnsi="Times New Roman"/>
            <w:color w:val="000000" w:themeColor="text1"/>
            <w:sz w:val="24"/>
            <w:szCs w:val="24"/>
          </w:rPr>
          <w:t xml:space="preserve"> estudo</w: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lastRenderedPageBreak/>
          <w:t xml:space="preserve">apresentado mostrou que </w:t>
        </w:r>
        <w:r w:rsidRPr="00544226">
          <w:rPr>
            <w:rFonts w:ascii="Times New Roman" w:hAnsi="Times New Roman"/>
            <w:color w:val="000000" w:themeColor="text1"/>
            <w:sz w:val="24"/>
            <w:szCs w:val="24"/>
          </w:rPr>
          <w:t>os atores 19 e 62 acion</w:t>
        </w:r>
        <w:r>
          <w:rPr>
            <w:rFonts w:ascii="Times New Roman" w:hAnsi="Times New Roman"/>
            <w:color w:val="000000" w:themeColor="text1"/>
            <w:sz w:val="24"/>
            <w:szCs w:val="24"/>
          </w:rPr>
          <w:t>aram</w:t>
        </w:r>
        <w:r w:rsidRPr="00544226">
          <w:rPr>
            <w:rFonts w:ascii="Times New Roman" w:hAnsi="Times New Roman"/>
            <w:color w:val="000000" w:themeColor="text1"/>
            <w:sz w:val="24"/>
            <w:szCs w:val="24"/>
          </w:rPr>
          <w:t xml:space="preserve"> esta identidade</w:t>
        </w:r>
        <w:r>
          <w:rPr>
            <w:rFonts w:ascii="Times New Roman" w:hAnsi="Times New Roman"/>
            <w:color w:val="000000" w:themeColor="text1"/>
            <w:sz w:val="24"/>
            <w:szCs w:val="24"/>
          </w:rPr>
          <w:t xml:space="preserve"> no caso estudado. O caso do ator 62</w:t>
        </w:r>
        <w:r w:rsidRPr="00544226">
          <w:rPr>
            <w:rFonts w:ascii="Times New Roman" w:hAnsi="Times New Roman"/>
            <w:color w:val="000000" w:themeColor="text1"/>
            <w:sz w:val="24"/>
            <w:szCs w:val="24"/>
          </w:rPr>
          <w:t xml:space="preserve"> </w:t>
        </w:r>
        <w:r>
          <w:rPr>
            <w:rFonts w:ascii="Times New Roman" w:hAnsi="Times New Roman"/>
            <w:color w:val="000000" w:themeColor="text1"/>
            <w:sz w:val="24"/>
            <w:szCs w:val="24"/>
          </w:rPr>
          <w:t>revelou</w:t>
        </w:r>
        <w:r w:rsidRPr="00544226">
          <w:rPr>
            <w:rFonts w:ascii="Times New Roman" w:hAnsi="Times New Roman"/>
            <w:color w:val="000000" w:themeColor="text1"/>
            <w:sz w:val="24"/>
            <w:szCs w:val="24"/>
          </w:rPr>
          <w:t xml:space="preserve"> que</w:t>
        </w:r>
      </w:ins>
      <w:ins w:id="862" w:author="Antônio Carlos Ribeiro" w:date="2021-03-30T07:53:00Z">
        <w:r w:rsidR="00CC4C07">
          <w:rPr>
            <w:rFonts w:ascii="Times New Roman" w:hAnsi="Times New Roman"/>
            <w:color w:val="000000" w:themeColor="text1"/>
            <w:sz w:val="24"/>
            <w:szCs w:val="24"/>
          </w:rPr>
          <w:t xml:space="preserve"> os</w:t>
        </w:r>
      </w:ins>
      <w:ins w:id="863" w:author="Antônio Carlos Ribeiro" w:date="2021-03-29T04:00:00Z">
        <w:r w:rsidRPr="00544226">
          <w:rPr>
            <w:rFonts w:ascii="Times New Roman" w:hAnsi="Times New Roman"/>
            <w:color w:val="000000" w:themeColor="text1"/>
            <w:sz w:val="24"/>
            <w:szCs w:val="24"/>
          </w:rPr>
          <w:t xml:space="preserve"> formuladores podem também acionar a identidade de difusor.</w:t>
        </w:r>
      </w:ins>
    </w:p>
    <w:p w14:paraId="60FA064A" w14:textId="77777777" w:rsidR="00D20DA1" w:rsidRDefault="00D20DA1" w:rsidP="00D20DA1">
      <w:pPr>
        <w:spacing w:after="0" w:line="360" w:lineRule="auto"/>
        <w:ind w:firstLine="709"/>
        <w:jc w:val="both"/>
        <w:rPr>
          <w:ins w:id="864" w:author="Antônio Carlos Ribeiro" w:date="2021-03-29T04:00:00Z"/>
          <w:rFonts w:ascii="Times New Roman" w:hAnsi="Times New Roman"/>
          <w:color w:val="000000" w:themeColor="text1"/>
          <w:sz w:val="24"/>
          <w:szCs w:val="24"/>
        </w:rPr>
      </w:pPr>
      <w:ins w:id="865" w:author="Antônio Carlos Ribeiro" w:date="2021-03-29T04:00:00Z">
        <w:r w:rsidRPr="00544226">
          <w:rPr>
            <w:rFonts w:ascii="Times New Roman" w:hAnsi="Times New Roman"/>
            <w:color w:val="000000" w:themeColor="text1"/>
            <w:sz w:val="24"/>
            <w:szCs w:val="24"/>
          </w:rPr>
          <w:t xml:space="preserve">Enquanto empreendedores formuladores e difusores atuam </w:t>
        </w:r>
        <w:r>
          <w:rPr>
            <w:rFonts w:ascii="Times New Roman" w:hAnsi="Times New Roman"/>
            <w:color w:val="000000" w:themeColor="text1"/>
            <w:sz w:val="24"/>
            <w:szCs w:val="24"/>
          </w:rPr>
          <w:t>na gênese da inovação</w:t>
        </w:r>
        <w:r w:rsidRPr="00544226">
          <w:rPr>
            <w:rFonts w:ascii="Times New Roman" w:hAnsi="Times New Roman"/>
            <w:color w:val="000000" w:themeColor="text1"/>
            <w:sz w:val="24"/>
            <w:szCs w:val="24"/>
          </w:rPr>
          <w:t xml:space="preserve">, os motivadores se constituem e ganham centralidade a cada atividade promovida no âmbito da mesma. O estudo sugere que empreendedores formuladores e difusores podem acionar a identidade de empreendedor motivador e quando não o fazem, perdem centralidade no </w:t>
        </w:r>
        <w:r w:rsidRPr="00544226">
          <w:rPr>
            <w:rFonts w:ascii="Times New Roman" w:hAnsi="Times New Roman"/>
            <w:i/>
            <w:color w:val="000000" w:themeColor="text1"/>
            <w:sz w:val="24"/>
            <w:szCs w:val="24"/>
          </w:rPr>
          <w:t xml:space="preserve">netdom </w:t>
        </w:r>
        <w:r w:rsidRPr="00544226">
          <w:rPr>
            <w:rFonts w:ascii="Times New Roman" w:hAnsi="Times New Roman"/>
            <w:color w:val="000000" w:themeColor="text1"/>
            <w:sz w:val="24"/>
            <w:szCs w:val="24"/>
          </w:rPr>
          <w:t xml:space="preserve">primário à medida que a rede se consolida. Os casos dos atores 19 e 28 subsidiam este achado. </w:t>
        </w:r>
        <w:r>
          <w:rPr>
            <w:rFonts w:ascii="Times New Roman" w:hAnsi="Times New Roman"/>
            <w:color w:val="000000" w:themeColor="text1"/>
            <w:sz w:val="24"/>
            <w:szCs w:val="24"/>
          </w:rPr>
          <w:t>E</w:t>
        </w:r>
        <w:r w:rsidRPr="00544226">
          <w:rPr>
            <w:rFonts w:ascii="Times New Roman" w:hAnsi="Times New Roman"/>
            <w:color w:val="000000" w:themeColor="text1"/>
            <w:sz w:val="24"/>
            <w:szCs w:val="24"/>
          </w:rPr>
          <w:t>mpreendedores motivadores</w:t>
        </w:r>
        <w:r>
          <w:rPr>
            <w:rFonts w:ascii="Times New Roman" w:hAnsi="Times New Roman"/>
            <w:color w:val="000000" w:themeColor="text1"/>
            <w:sz w:val="24"/>
            <w:szCs w:val="24"/>
          </w:rPr>
          <w:t xml:space="preserve"> </w:t>
        </w:r>
        <w:r w:rsidRPr="00544226">
          <w:rPr>
            <w:rFonts w:ascii="Times New Roman" w:hAnsi="Times New Roman"/>
            <w:color w:val="000000" w:themeColor="text1"/>
            <w:sz w:val="24"/>
            <w:szCs w:val="24"/>
          </w:rPr>
          <w:t xml:space="preserve">reproduzem a narrativa </w:t>
        </w:r>
        <w:r>
          <w:rPr>
            <w:rFonts w:ascii="Times New Roman" w:hAnsi="Times New Roman"/>
            <w:color w:val="000000" w:themeColor="text1"/>
            <w:sz w:val="24"/>
            <w:szCs w:val="24"/>
          </w:rPr>
          <w:t>que sustenta a inovação</w:t>
        </w:r>
        <w:r w:rsidRPr="00544226">
          <w:rPr>
            <w:rFonts w:ascii="Times New Roman" w:hAnsi="Times New Roman"/>
            <w:color w:val="000000" w:themeColor="text1"/>
            <w:sz w:val="24"/>
            <w:szCs w:val="24"/>
          </w:rPr>
          <w:t xml:space="preserve"> e realizam pequenos ajustes quando julgam necessário. </w:t>
        </w:r>
        <w:r>
          <w:rPr>
            <w:rFonts w:ascii="Times New Roman" w:hAnsi="Times New Roman"/>
            <w:color w:val="000000" w:themeColor="text1"/>
            <w:sz w:val="24"/>
            <w:szCs w:val="24"/>
          </w:rPr>
          <w:t>O presente</w:t>
        </w:r>
        <w:r w:rsidRPr="00544226">
          <w:rPr>
            <w:rFonts w:ascii="Times New Roman" w:hAnsi="Times New Roman"/>
            <w:color w:val="000000" w:themeColor="text1"/>
            <w:sz w:val="24"/>
            <w:szCs w:val="24"/>
          </w:rPr>
          <w:t xml:space="preserve"> estudo destacou os atores 9, 38, 51, 55 e 62</w:t>
        </w:r>
        <w:r>
          <w:rPr>
            <w:rFonts w:ascii="Times New Roman" w:hAnsi="Times New Roman"/>
            <w:color w:val="000000" w:themeColor="text1"/>
            <w:sz w:val="24"/>
            <w:szCs w:val="24"/>
          </w:rPr>
          <w:t xml:space="preserve"> </w:t>
        </w:r>
        <w:r w:rsidRPr="00544226">
          <w:rPr>
            <w:rFonts w:ascii="Times New Roman" w:hAnsi="Times New Roman"/>
            <w:color w:val="000000" w:themeColor="text1"/>
            <w:sz w:val="24"/>
            <w:szCs w:val="24"/>
          </w:rPr>
          <w:t>nesta função.</w:t>
        </w:r>
      </w:ins>
    </w:p>
    <w:p w14:paraId="4E4EC9F7" w14:textId="77777777" w:rsidR="00154BCD" w:rsidRDefault="00C246B9" w:rsidP="00D20DA1">
      <w:pPr>
        <w:spacing w:after="0" w:line="360" w:lineRule="auto"/>
        <w:ind w:firstLine="709"/>
        <w:jc w:val="both"/>
        <w:rPr>
          <w:ins w:id="866" w:author="Antônio Carlos Ribeiro" w:date="2021-03-29T04:14:00Z"/>
          <w:rFonts w:ascii="Times New Roman" w:hAnsi="Times New Roman"/>
          <w:bCs/>
          <w:sz w:val="24"/>
          <w:szCs w:val="24"/>
        </w:rPr>
      </w:pPr>
      <w:ins w:id="867" w:author="Antônio Carlos Ribeiro" w:date="2021-03-25T18:21:00Z">
        <w:r>
          <w:rPr>
            <w:rFonts w:ascii="Times New Roman" w:hAnsi="Times New Roman"/>
            <w:bCs/>
            <w:sz w:val="24"/>
            <w:szCs w:val="24"/>
          </w:rPr>
          <w:t>A descoberta de que inovações para serem concretizadas e garantir sua sobrevivência dependem da mobilização de diversos atores, que controlam recursos diversos, sugere que empreendimentos institucionais não se sustentam ao longo prazo a partir da atuação isolada de um único ator. Os FOCCOs surgiram da convergência de interesse</w:t>
        </w:r>
      </w:ins>
      <w:ins w:id="868" w:author="Antônio Carlos Ribeiro" w:date="2021-03-29T04:09:00Z">
        <w:r w:rsidR="00154BCD">
          <w:rPr>
            <w:rFonts w:ascii="Times New Roman" w:hAnsi="Times New Roman"/>
            <w:bCs/>
            <w:sz w:val="24"/>
            <w:szCs w:val="24"/>
          </w:rPr>
          <w:t>s</w:t>
        </w:r>
      </w:ins>
      <w:ins w:id="869" w:author="Antônio Carlos Ribeiro" w:date="2021-03-25T18:21:00Z">
        <w:r>
          <w:rPr>
            <w:rFonts w:ascii="Times New Roman" w:hAnsi="Times New Roman"/>
            <w:bCs/>
            <w:sz w:val="24"/>
            <w:szCs w:val="24"/>
          </w:rPr>
          <w:t xml:space="preserve"> de atores no campo</w:t>
        </w:r>
      </w:ins>
      <w:ins w:id="870" w:author="Antônio Carlos Ribeiro" w:date="2021-03-29T04:08:00Z">
        <w:r w:rsidR="00154BCD">
          <w:rPr>
            <w:rFonts w:ascii="Times New Roman" w:hAnsi="Times New Roman"/>
            <w:bCs/>
            <w:sz w:val="24"/>
            <w:szCs w:val="24"/>
          </w:rPr>
          <w:t xml:space="preserve"> da fiscalização e promoção da transparê</w:t>
        </w:r>
      </w:ins>
      <w:ins w:id="871" w:author="Antônio Carlos Ribeiro" w:date="2021-03-29T04:09:00Z">
        <w:r w:rsidR="00154BCD">
          <w:rPr>
            <w:rFonts w:ascii="Times New Roman" w:hAnsi="Times New Roman"/>
            <w:bCs/>
            <w:sz w:val="24"/>
            <w:szCs w:val="24"/>
          </w:rPr>
          <w:t>ncia pública</w:t>
        </w:r>
      </w:ins>
      <w:ins w:id="872" w:author="Antônio Carlos Ribeiro" w:date="2021-03-25T18:21:00Z">
        <w:r>
          <w:rPr>
            <w:rFonts w:ascii="Times New Roman" w:hAnsi="Times New Roman"/>
            <w:bCs/>
            <w:sz w:val="24"/>
            <w:szCs w:val="24"/>
          </w:rPr>
          <w:t xml:space="preserve"> que fundaram a narrativa</w:t>
        </w:r>
      </w:ins>
      <w:ins w:id="873" w:author="Antônio Carlos Ribeiro" w:date="2021-03-29T04:09:00Z">
        <w:r w:rsidR="00154BCD">
          <w:rPr>
            <w:rFonts w:ascii="Times New Roman" w:hAnsi="Times New Roman"/>
            <w:bCs/>
            <w:sz w:val="24"/>
            <w:szCs w:val="24"/>
          </w:rPr>
          <w:t xml:space="preserve"> ampla de combate à corrupção</w:t>
        </w:r>
      </w:ins>
      <w:ins w:id="874" w:author="Antônio Carlos Ribeiro" w:date="2021-03-25T18:21:00Z">
        <w:r>
          <w:rPr>
            <w:rFonts w:ascii="Times New Roman" w:hAnsi="Times New Roman"/>
            <w:bCs/>
            <w:sz w:val="24"/>
            <w:szCs w:val="24"/>
          </w:rPr>
          <w:t>. Seu sucesso parece associado a</w:t>
        </w:r>
      </w:ins>
      <w:ins w:id="875" w:author="Antônio Carlos Ribeiro" w:date="2021-03-29T04:12:00Z">
        <w:r w:rsidR="00154BCD">
          <w:rPr>
            <w:rFonts w:ascii="Times New Roman" w:hAnsi="Times New Roman"/>
            <w:bCs/>
            <w:sz w:val="24"/>
            <w:szCs w:val="24"/>
          </w:rPr>
          <w:t>o fato</w:t>
        </w:r>
      </w:ins>
      <w:ins w:id="876" w:author="Antônio Carlos Ribeiro" w:date="2021-03-25T18:21:00Z">
        <w:r>
          <w:rPr>
            <w:rFonts w:ascii="Times New Roman" w:hAnsi="Times New Roman"/>
            <w:bCs/>
            <w:sz w:val="24"/>
            <w:szCs w:val="24"/>
          </w:rPr>
          <w:t xml:space="preserve"> </w:t>
        </w:r>
      </w:ins>
      <w:ins w:id="877" w:author="Antônio Carlos Ribeiro" w:date="2021-03-29T04:11:00Z">
        <w:r w:rsidR="00154BCD">
          <w:rPr>
            <w:rFonts w:ascii="Times New Roman" w:hAnsi="Times New Roman"/>
            <w:bCs/>
            <w:sz w:val="24"/>
            <w:szCs w:val="24"/>
          </w:rPr>
          <w:t>dos</w:t>
        </w:r>
      </w:ins>
      <w:ins w:id="878" w:author="Antônio Carlos Ribeiro" w:date="2021-03-25T18:21:00Z">
        <w:r>
          <w:rPr>
            <w:rFonts w:ascii="Times New Roman" w:hAnsi="Times New Roman"/>
            <w:bCs/>
            <w:sz w:val="24"/>
            <w:szCs w:val="24"/>
          </w:rPr>
          <w:t xml:space="preserve"> empreendedores </w:t>
        </w:r>
      </w:ins>
      <w:ins w:id="879" w:author="Antônio Carlos Ribeiro" w:date="2021-03-29T04:11:00Z">
        <w:r w:rsidR="00154BCD">
          <w:rPr>
            <w:rFonts w:ascii="Times New Roman" w:hAnsi="Times New Roman"/>
            <w:bCs/>
            <w:sz w:val="24"/>
            <w:szCs w:val="24"/>
          </w:rPr>
          <w:t>formuladores cederem espaço a</w:t>
        </w:r>
      </w:ins>
      <w:ins w:id="880" w:author="Antônio Carlos Ribeiro" w:date="2021-03-25T18:21:00Z">
        <w:r>
          <w:rPr>
            <w:rFonts w:ascii="Times New Roman" w:hAnsi="Times New Roman"/>
            <w:bCs/>
            <w:sz w:val="24"/>
            <w:szCs w:val="24"/>
          </w:rPr>
          <w:t xml:space="preserve"> novos tipos de empreendedores</w:t>
        </w:r>
      </w:ins>
      <w:ins w:id="881" w:author="Antônio Carlos Ribeiro" w:date="2021-03-29T04:13:00Z">
        <w:r w:rsidR="00154BCD">
          <w:rPr>
            <w:rFonts w:ascii="Times New Roman" w:hAnsi="Times New Roman"/>
            <w:bCs/>
            <w:sz w:val="24"/>
            <w:szCs w:val="24"/>
          </w:rPr>
          <w:t xml:space="preserve"> que</w:t>
        </w:r>
      </w:ins>
      <w:ins w:id="882" w:author="Antônio Carlos Ribeiro" w:date="2021-03-25T18:21:00Z">
        <w:r>
          <w:rPr>
            <w:rFonts w:ascii="Times New Roman" w:hAnsi="Times New Roman"/>
            <w:bCs/>
            <w:sz w:val="24"/>
            <w:szCs w:val="24"/>
          </w:rPr>
          <w:t xml:space="preserve"> </w:t>
        </w:r>
      </w:ins>
      <w:ins w:id="883" w:author="Antônio Carlos Ribeiro" w:date="2021-03-29T04:13:00Z">
        <w:r w:rsidR="00154BCD">
          <w:rPr>
            <w:rFonts w:ascii="Times New Roman" w:hAnsi="Times New Roman"/>
            <w:bCs/>
            <w:sz w:val="24"/>
            <w:szCs w:val="24"/>
          </w:rPr>
          <w:t>ajudaram a reproduzir e, quando necessário, a</w:t>
        </w:r>
      </w:ins>
      <w:ins w:id="884" w:author="Antônio Carlos Ribeiro" w:date="2021-03-25T18:21:00Z">
        <w:r>
          <w:rPr>
            <w:rFonts w:ascii="Times New Roman" w:hAnsi="Times New Roman"/>
            <w:bCs/>
            <w:sz w:val="24"/>
            <w:szCs w:val="24"/>
          </w:rPr>
          <w:t xml:space="preserve"> aperfeiçoar </w:t>
        </w:r>
      </w:ins>
      <w:ins w:id="885" w:author="Antônio Carlos Ribeiro" w:date="2021-03-29T04:12:00Z">
        <w:r w:rsidR="00154BCD">
          <w:rPr>
            <w:rFonts w:ascii="Times New Roman" w:hAnsi="Times New Roman"/>
            <w:bCs/>
            <w:sz w:val="24"/>
            <w:szCs w:val="24"/>
          </w:rPr>
          <w:t>a inovação</w:t>
        </w:r>
      </w:ins>
      <w:ins w:id="886" w:author="Antônio Carlos Ribeiro" w:date="2021-03-25T18:21:00Z">
        <w:r>
          <w:rPr>
            <w:rFonts w:ascii="Times New Roman" w:hAnsi="Times New Roman"/>
            <w:bCs/>
            <w:sz w:val="24"/>
            <w:szCs w:val="24"/>
          </w:rPr>
          <w:t>.</w:t>
        </w:r>
      </w:ins>
    </w:p>
    <w:p w14:paraId="270C4B4A" w14:textId="6DED6160" w:rsidR="00D20DA1" w:rsidRDefault="00C246B9" w:rsidP="00D20DA1">
      <w:pPr>
        <w:spacing w:after="0" w:line="360" w:lineRule="auto"/>
        <w:ind w:firstLine="709"/>
        <w:jc w:val="both"/>
        <w:rPr>
          <w:ins w:id="887" w:author="Antônio Carlos Ribeiro" w:date="2021-03-29T04:03:00Z"/>
          <w:rFonts w:ascii="Times New Roman" w:hAnsi="Times New Roman"/>
          <w:bCs/>
          <w:sz w:val="24"/>
          <w:szCs w:val="24"/>
        </w:rPr>
      </w:pPr>
      <w:ins w:id="888" w:author="Antônio Carlos Ribeiro" w:date="2021-03-25T18:21:00Z">
        <w:r>
          <w:rPr>
            <w:rFonts w:ascii="Times New Roman" w:hAnsi="Times New Roman"/>
            <w:bCs/>
            <w:sz w:val="24"/>
            <w:szCs w:val="24"/>
          </w:rPr>
          <w:t>A relevância social deste achado consiste em mostra</w:t>
        </w:r>
      </w:ins>
      <w:ins w:id="889" w:author="Antônio Carlos Ribeiro" w:date="2021-03-30T09:26:00Z">
        <w:r w:rsidR="00804931">
          <w:rPr>
            <w:rFonts w:ascii="Times New Roman" w:hAnsi="Times New Roman"/>
            <w:bCs/>
            <w:sz w:val="24"/>
            <w:szCs w:val="24"/>
          </w:rPr>
          <w:t>r</w:t>
        </w:r>
      </w:ins>
      <w:ins w:id="890" w:author="Antônio Carlos Ribeiro" w:date="2021-03-25T18:21:00Z">
        <w:r>
          <w:rPr>
            <w:rFonts w:ascii="Times New Roman" w:hAnsi="Times New Roman"/>
            <w:bCs/>
            <w:sz w:val="24"/>
            <w:szCs w:val="24"/>
          </w:rPr>
          <w:t xml:space="preserve"> que inovações em organizações públicas</w:t>
        </w:r>
      </w:ins>
      <w:ins w:id="891" w:author="Antônio Carlos Ribeiro" w:date="2021-03-29T04:15:00Z">
        <w:r w:rsidR="00154BCD">
          <w:rPr>
            <w:rFonts w:ascii="Times New Roman" w:hAnsi="Times New Roman"/>
            <w:bCs/>
            <w:sz w:val="24"/>
            <w:szCs w:val="24"/>
          </w:rPr>
          <w:t>,</w:t>
        </w:r>
      </w:ins>
      <w:ins w:id="892" w:author="Antônio Carlos Ribeiro" w:date="2021-03-31T22:11:00Z">
        <w:r w:rsidR="000E2653">
          <w:rPr>
            <w:rFonts w:ascii="Times New Roman" w:hAnsi="Times New Roman"/>
            <w:bCs/>
            <w:sz w:val="24"/>
            <w:szCs w:val="24"/>
          </w:rPr>
          <w:t xml:space="preserve"> </w:t>
        </w:r>
        <w:r w:rsidR="000E2653" w:rsidRPr="00CA209D">
          <w:rPr>
            <w:rFonts w:ascii="Times New Roman" w:hAnsi="Times New Roman"/>
            <w:bCs/>
            <w:sz w:val="24"/>
            <w:szCs w:val="24"/>
          </w:rPr>
          <w:t xml:space="preserve">para </w:t>
        </w:r>
        <w:r w:rsidR="000E2653">
          <w:rPr>
            <w:rFonts w:ascii="Times New Roman" w:hAnsi="Times New Roman"/>
            <w:bCs/>
            <w:sz w:val="24"/>
            <w:szCs w:val="24"/>
          </w:rPr>
          <w:t xml:space="preserve">consolidar as mudanças que patrocinam no </w:t>
        </w:r>
        <w:r w:rsidR="000E2653" w:rsidRPr="00CA209D">
          <w:rPr>
            <w:rFonts w:ascii="Times New Roman" w:hAnsi="Times New Roman"/>
            <w:bCs/>
            <w:sz w:val="24"/>
            <w:szCs w:val="24"/>
          </w:rPr>
          <w:t xml:space="preserve">longo </w:t>
        </w:r>
        <w:r w:rsidR="000E2653">
          <w:rPr>
            <w:rFonts w:ascii="Times New Roman" w:hAnsi="Times New Roman"/>
            <w:bCs/>
            <w:sz w:val="24"/>
            <w:szCs w:val="24"/>
          </w:rPr>
          <w:t>prazo,</w:t>
        </w:r>
        <w:r w:rsidR="000E2653" w:rsidRPr="00CA209D">
          <w:rPr>
            <w:rFonts w:ascii="Times New Roman" w:hAnsi="Times New Roman"/>
            <w:bCs/>
            <w:sz w:val="24"/>
            <w:szCs w:val="24"/>
          </w:rPr>
          <w:t xml:space="preserve"> </w:t>
        </w:r>
      </w:ins>
      <w:ins w:id="893" w:author="Antônio Carlos Ribeiro" w:date="2021-03-25T18:21:00Z">
        <w:r>
          <w:rPr>
            <w:rFonts w:ascii="Times New Roman" w:hAnsi="Times New Roman"/>
            <w:bCs/>
            <w:sz w:val="24"/>
            <w:szCs w:val="24"/>
          </w:rPr>
          <w:t>depende</w:t>
        </w:r>
      </w:ins>
      <w:ins w:id="894" w:author="Antônio Carlos Ribeiro" w:date="2021-03-31T22:11:00Z">
        <w:r w:rsidR="000E2653">
          <w:rPr>
            <w:rFonts w:ascii="Times New Roman" w:hAnsi="Times New Roman"/>
            <w:bCs/>
            <w:sz w:val="24"/>
            <w:szCs w:val="24"/>
          </w:rPr>
          <w:t>m</w:t>
        </w:r>
      </w:ins>
      <w:ins w:id="895" w:author="Antônio Carlos Ribeiro" w:date="2021-03-25T18:21:00Z">
        <w:r>
          <w:rPr>
            <w:rFonts w:ascii="Times New Roman" w:hAnsi="Times New Roman"/>
            <w:bCs/>
            <w:sz w:val="24"/>
            <w:szCs w:val="24"/>
          </w:rPr>
          <w:t xml:space="preserve"> da constituição de um “núcleo duro” de agentes interdependentes que investem recursos para reprodução e aperfeiçoamento da inovação, sem desvirtuar suas principais características. Deste modo, a contribuição d</w:t>
        </w:r>
      </w:ins>
      <w:ins w:id="896" w:author="Antônio Carlos Ribeiro" w:date="2021-03-29T04:16:00Z">
        <w:r w:rsidR="00154BCD">
          <w:rPr>
            <w:rFonts w:ascii="Times New Roman" w:hAnsi="Times New Roman"/>
            <w:bCs/>
            <w:sz w:val="24"/>
            <w:szCs w:val="24"/>
          </w:rPr>
          <w:t>este</w:t>
        </w:r>
      </w:ins>
      <w:ins w:id="897" w:author="Antônio Carlos Ribeiro" w:date="2021-03-25T18:21:00Z">
        <w:r>
          <w:rPr>
            <w:rFonts w:ascii="Times New Roman" w:hAnsi="Times New Roman"/>
            <w:bCs/>
            <w:sz w:val="24"/>
            <w:szCs w:val="24"/>
          </w:rPr>
          <w:t xml:space="preserve"> artigo ultrapassa os limites da discussão acadêmica/teórica oferecendo um conhecimento que </w:t>
        </w:r>
      </w:ins>
      <w:ins w:id="898" w:author="Antônio Carlos Ribeiro" w:date="2021-03-31T22:12:00Z">
        <w:r w:rsidR="000E2653">
          <w:rPr>
            <w:rFonts w:ascii="Times New Roman" w:hAnsi="Times New Roman"/>
            <w:bCs/>
            <w:sz w:val="24"/>
            <w:szCs w:val="24"/>
          </w:rPr>
          <w:t>poderá ser</w:t>
        </w:r>
      </w:ins>
      <w:ins w:id="899" w:author="Antônio Carlos Ribeiro" w:date="2021-03-25T18:21:00Z">
        <w:r>
          <w:rPr>
            <w:rFonts w:ascii="Times New Roman" w:hAnsi="Times New Roman"/>
            <w:bCs/>
            <w:sz w:val="24"/>
            <w:szCs w:val="24"/>
          </w:rPr>
          <w:t xml:space="preserve"> </w:t>
        </w:r>
      </w:ins>
      <w:bookmarkStart w:id="900" w:name="_Hlk68121295"/>
      <w:ins w:id="901" w:author="Antônio Carlos Ribeiro" w:date="2021-03-31T22:12:00Z">
        <w:r w:rsidR="000E2653">
          <w:rPr>
            <w:rFonts w:ascii="Times New Roman" w:hAnsi="Times New Roman"/>
            <w:bCs/>
            <w:sz w:val="24"/>
            <w:szCs w:val="24"/>
          </w:rPr>
          <w:t>utilizado</w:t>
        </w:r>
      </w:ins>
      <w:ins w:id="902" w:author="Antônio Carlos Ribeiro" w:date="2021-03-25T18:21:00Z">
        <w:r>
          <w:rPr>
            <w:rFonts w:ascii="Times New Roman" w:hAnsi="Times New Roman"/>
            <w:bCs/>
            <w:sz w:val="24"/>
            <w:szCs w:val="24"/>
          </w:rPr>
          <w:t xml:space="preserve"> </w:t>
        </w:r>
      </w:ins>
      <w:ins w:id="903" w:author="Antônio Carlos Ribeiro" w:date="2021-03-31T19:46:00Z">
        <w:r w:rsidR="00CA62A3">
          <w:rPr>
            <w:rFonts w:ascii="Times New Roman" w:hAnsi="Times New Roman"/>
            <w:bCs/>
            <w:sz w:val="24"/>
            <w:szCs w:val="24"/>
          </w:rPr>
          <w:t>n</w:t>
        </w:r>
      </w:ins>
      <w:ins w:id="904" w:author="Antônio Carlos Ribeiro" w:date="2021-03-30T09:26:00Z">
        <w:r w:rsidR="00804931">
          <w:rPr>
            <w:rFonts w:ascii="Times New Roman" w:hAnsi="Times New Roman"/>
            <w:bCs/>
            <w:sz w:val="24"/>
            <w:szCs w:val="24"/>
          </w:rPr>
          <w:t xml:space="preserve">a </w:t>
        </w:r>
      </w:ins>
      <w:ins w:id="905" w:author="Antônio Carlos Ribeiro" w:date="2021-03-30T07:53:00Z">
        <w:r w:rsidR="00E3290E">
          <w:rPr>
            <w:rFonts w:ascii="Times New Roman" w:hAnsi="Times New Roman"/>
            <w:bCs/>
            <w:sz w:val="24"/>
            <w:szCs w:val="24"/>
          </w:rPr>
          <w:t>e</w:t>
        </w:r>
      </w:ins>
      <w:ins w:id="906" w:author="Antônio Carlos Ribeiro" w:date="2021-03-30T07:54:00Z">
        <w:r w:rsidR="00E3290E">
          <w:rPr>
            <w:rFonts w:ascii="Times New Roman" w:hAnsi="Times New Roman"/>
            <w:bCs/>
            <w:sz w:val="24"/>
            <w:szCs w:val="24"/>
          </w:rPr>
          <w:t>laboração de estratégias para</w:t>
        </w:r>
      </w:ins>
      <w:ins w:id="907" w:author="Antônio Carlos Ribeiro" w:date="2021-03-25T18:21:00Z">
        <w:r>
          <w:rPr>
            <w:rFonts w:ascii="Times New Roman" w:hAnsi="Times New Roman"/>
            <w:bCs/>
            <w:sz w:val="24"/>
            <w:szCs w:val="24"/>
          </w:rPr>
          <w:t xml:space="preserve"> gesta</w:t>
        </w:r>
      </w:ins>
      <w:ins w:id="908" w:author="Antônio Carlos Ribeiro" w:date="2021-03-29T04:17:00Z">
        <w:r w:rsidR="00DB5C4B">
          <w:rPr>
            <w:rFonts w:ascii="Times New Roman" w:hAnsi="Times New Roman"/>
            <w:bCs/>
            <w:sz w:val="24"/>
            <w:szCs w:val="24"/>
          </w:rPr>
          <w:t xml:space="preserve">ção </w:t>
        </w:r>
      </w:ins>
      <w:ins w:id="909" w:author="Antônio Carlos Ribeiro" w:date="2021-03-30T07:54:00Z">
        <w:r w:rsidR="00E3290E">
          <w:rPr>
            <w:rFonts w:ascii="Times New Roman" w:hAnsi="Times New Roman"/>
            <w:bCs/>
            <w:sz w:val="24"/>
            <w:szCs w:val="24"/>
          </w:rPr>
          <w:t xml:space="preserve">e implementação </w:t>
        </w:r>
      </w:ins>
      <w:ins w:id="910" w:author="Antônio Carlos Ribeiro" w:date="2021-03-29T04:17:00Z">
        <w:r w:rsidR="00DB5C4B">
          <w:rPr>
            <w:rFonts w:ascii="Times New Roman" w:hAnsi="Times New Roman"/>
            <w:bCs/>
            <w:sz w:val="24"/>
            <w:szCs w:val="24"/>
          </w:rPr>
          <w:t>de</w:t>
        </w:r>
      </w:ins>
      <w:ins w:id="911" w:author="Antônio Carlos Ribeiro" w:date="2021-03-25T18:21:00Z">
        <w:r>
          <w:rPr>
            <w:rFonts w:ascii="Times New Roman" w:hAnsi="Times New Roman"/>
            <w:bCs/>
            <w:sz w:val="24"/>
            <w:szCs w:val="24"/>
          </w:rPr>
          <w:t xml:space="preserve"> inovações em </w:t>
        </w:r>
      </w:ins>
      <w:ins w:id="912" w:author="Antônio Carlos Ribeiro" w:date="2021-03-29T04:18:00Z">
        <w:r w:rsidR="00DB5C4B">
          <w:rPr>
            <w:rFonts w:ascii="Times New Roman" w:hAnsi="Times New Roman"/>
            <w:bCs/>
            <w:sz w:val="24"/>
            <w:szCs w:val="24"/>
          </w:rPr>
          <w:t xml:space="preserve">campos </w:t>
        </w:r>
      </w:ins>
      <w:ins w:id="913" w:author="Antônio Carlos Ribeiro" w:date="2021-03-25T18:21:00Z">
        <w:r>
          <w:rPr>
            <w:rFonts w:ascii="Times New Roman" w:hAnsi="Times New Roman"/>
            <w:bCs/>
            <w:sz w:val="24"/>
            <w:szCs w:val="24"/>
          </w:rPr>
          <w:t>organiza</w:t>
        </w:r>
      </w:ins>
      <w:ins w:id="914" w:author="Antônio Carlos Ribeiro" w:date="2021-03-29T04:18:00Z">
        <w:r w:rsidR="00DB5C4B">
          <w:rPr>
            <w:rFonts w:ascii="Times New Roman" w:hAnsi="Times New Roman"/>
            <w:bCs/>
            <w:sz w:val="24"/>
            <w:szCs w:val="24"/>
          </w:rPr>
          <w:t>cionais</w:t>
        </w:r>
      </w:ins>
      <w:ins w:id="915" w:author="Antônio Carlos Ribeiro" w:date="2021-03-25T18:21:00Z">
        <w:r>
          <w:rPr>
            <w:rFonts w:ascii="Times New Roman" w:hAnsi="Times New Roman"/>
            <w:bCs/>
            <w:sz w:val="24"/>
            <w:szCs w:val="24"/>
          </w:rPr>
          <w:t>.</w:t>
        </w:r>
      </w:ins>
      <w:bookmarkEnd w:id="900"/>
    </w:p>
    <w:p w14:paraId="467BC147" w14:textId="3CF59714" w:rsidR="00FE4113" w:rsidRDefault="00D20DA1" w:rsidP="00FE4113">
      <w:pPr>
        <w:spacing w:before="120" w:after="0" w:line="360" w:lineRule="auto"/>
        <w:ind w:firstLine="709"/>
        <w:jc w:val="both"/>
        <w:rPr>
          <w:ins w:id="916" w:author="Antônio Carlos Ribeiro" w:date="2021-03-29T04:27:00Z"/>
          <w:rFonts w:ascii="Times New Roman" w:hAnsi="Times New Roman"/>
          <w:sz w:val="24"/>
          <w:szCs w:val="24"/>
        </w:rPr>
      </w:pPr>
      <w:ins w:id="917" w:author="Antônio Carlos Ribeiro" w:date="2021-03-29T04:03:00Z">
        <w:r>
          <w:rPr>
            <w:rFonts w:ascii="Times New Roman" w:hAnsi="Times New Roman"/>
            <w:sz w:val="24"/>
            <w:szCs w:val="24"/>
          </w:rPr>
          <w:t xml:space="preserve">Em que pese o potencial do modelo teórico-metodológico apresentado para uma discussão dos processos de inovação institucional sob o prisma da sociologia, é necessário destacar as principais limitações da proposta apresentada neste artigo. Do ponto de vista teórico, a </w:t>
        </w:r>
        <w:r>
          <w:rPr>
            <w:rFonts w:ascii="Times New Roman" w:hAnsi="Times New Roman"/>
            <w:i/>
            <w:iCs/>
            <w:sz w:val="24"/>
            <w:szCs w:val="24"/>
          </w:rPr>
          <w:t>teoria dos netdoms</w:t>
        </w:r>
        <w:r>
          <w:rPr>
            <w:rFonts w:ascii="Times New Roman" w:hAnsi="Times New Roman"/>
            <w:sz w:val="24"/>
            <w:szCs w:val="24"/>
          </w:rPr>
          <w:t xml:space="preserve"> é acusada de ser uma sociologia sem agente. Neste sentido, carece de uma explicação sobre por que os indivíduos fazem o que fazem. Como se viu, a teoria permite estudar o processo a partir do qual as condições para </w:t>
        </w:r>
      </w:ins>
      <w:ins w:id="918" w:author="Antônio Carlos Ribeiro" w:date="2021-03-30T07:55:00Z">
        <w:r w:rsidR="00E3290E">
          <w:rPr>
            <w:rFonts w:ascii="Times New Roman" w:hAnsi="Times New Roman"/>
            <w:sz w:val="24"/>
            <w:szCs w:val="24"/>
          </w:rPr>
          <w:t xml:space="preserve">a </w:t>
        </w:r>
      </w:ins>
      <w:ins w:id="919" w:author="Antônio Carlos Ribeiro" w:date="2021-03-29T04:03:00Z">
        <w:r>
          <w:rPr>
            <w:rFonts w:ascii="Times New Roman" w:hAnsi="Times New Roman"/>
            <w:sz w:val="24"/>
            <w:szCs w:val="24"/>
          </w:rPr>
          <w:t xml:space="preserve">ação emergem, mas não explica a motivação para </w:t>
        </w:r>
      </w:ins>
      <w:ins w:id="920" w:author="Antônio Carlos Ribeiro" w:date="2021-03-30T07:55:00Z">
        <w:r w:rsidR="00E3290E">
          <w:rPr>
            <w:rFonts w:ascii="Times New Roman" w:hAnsi="Times New Roman"/>
            <w:sz w:val="24"/>
            <w:szCs w:val="24"/>
          </w:rPr>
          <w:t xml:space="preserve">a </w:t>
        </w:r>
      </w:ins>
      <w:ins w:id="921" w:author="Antônio Carlos Ribeiro" w:date="2021-03-29T04:03:00Z">
        <w:r>
          <w:rPr>
            <w:rFonts w:ascii="Times New Roman" w:hAnsi="Times New Roman"/>
            <w:sz w:val="24"/>
            <w:szCs w:val="24"/>
          </w:rPr>
          <w:t xml:space="preserve">ação. Neste sentido, a ação social parece conduzida por uma “mão invisível” que joga os dados para decidir quais atores serão agraciados com quais identidades. </w:t>
        </w:r>
      </w:ins>
    </w:p>
    <w:p w14:paraId="2D534DFD" w14:textId="50024E29" w:rsidR="00D20DA1" w:rsidRDefault="00FE4113" w:rsidP="00FE4113">
      <w:pPr>
        <w:spacing w:before="120" w:after="0" w:line="360" w:lineRule="auto"/>
        <w:ind w:firstLine="709"/>
        <w:jc w:val="both"/>
        <w:rPr>
          <w:ins w:id="922" w:author="Antônio Carlos Ribeiro" w:date="2021-03-29T04:03:00Z"/>
          <w:rFonts w:ascii="Times New Roman" w:hAnsi="Times New Roman"/>
          <w:bCs/>
          <w:color w:val="000000" w:themeColor="text1"/>
          <w:sz w:val="24"/>
          <w:szCs w:val="24"/>
        </w:rPr>
      </w:pPr>
      <w:ins w:id="923" w:author="Antônio Carlos Ribeiro" w:date="2021-03-29T04:22:00Z">
        <w:r>
          <w:rPr>
            <w:rFonts w:ascii="Times New Roman" w:hAnsi="Times New Roman"/>
            <w:sz w:val="24"/>
            <w:szCs w:val="24"/>
          </w:rPr>
          <w:lastRenderedPageBreak/>
          <w:t>Embora</w:t>
        </w:r>
      </w:ins>
      <w:ins w:id="924" w:author="Antônio Carlos Ribeiro" w:date="2021-03-29T04:03:00Z">
        <w:r w:rsidR="00D20DA1">
          <w:rPr>
            <w:rFonts w:ascii="Times New Roman" w:hAnsi="Times New Roman"/>
            <w:sz w:val="24"/>
            <w:szCs w:val="24"/>
          </w:rPr>
          <w:t xml:space="preserve"> o elemento de aleatoriedade </w:t>
        </w:r>
      </w:ins>
      <w:ins w:id="925" w:author="Antônio Carlos Ribeiro" w:date="2021-03-29T04:22:00Z">
        <w:r>
          <w:rPr>
            <w:rFonts w:ascii="Times New Roman" w:hAnsi="Times New Roman"/>
            <w:sz w:val="24"/>
            <w:szCs w:val="24"/>
          </w:rPr>
          <w:t>seja</w:t>
        </w:r>
      </w:ins>
      <w:ins w:id="926" w:author="Antônio Carlos Ribeiro" w:date="2021-03-29T04:03:00Z">
        <w:r w:rsidR="00D20DA1">
          <w:rPr>
            <w:rFonts w:ascii="Times New Roman" w:hAnsi="Times New Roman"/>
            <w:sz w:val="24"/>
            <w:szCs w:val="24"/>
          </w:rPr>
          <w:t xml:space="preserve"> parte constitutiva da </w:t>
        </w:r>
      </w:ins>
      <w:ins w:id="927" w:author="Antônio Carlos Ribeiro" w:date="2021-03-29T04:23:00Z">
        <w:r>
          <w:rPr>
            <w:rFonts w:ascii="Times New Roman" w:hAnsi="Times New Roman"/>
            <w:sz w:val="24"/>
            <w:szCs w:val="24"/>
          </w:rPr>
          <w:t xml:space="preserve">teoria dos </w:t>
        </w:r>
        <w:r>
          <w:rPr>
            <w:rFonts w:ascii="Times New Roman" w:hAnsi="Times New Roman"/>
            <w:i/>
            <w:iCs/>
            <w:sz w:val="24"/>
            <w:szCs w:val="24"/>
          </w:rPr>
          <w:t>netdoms</w:t>
        </w:r>
      </w:ins>
      <w:ins w:id="928" w:author="Antônio Carlos Ribeiro" w:date="2021-03-29T04:03:00Z">
        <w:r w:rsidR="00D20DA1">
          <w:rPr>
            <w:rFonts w:ascii="Times New Roman" w:hAnsi="Times New Roman"/>
            <w:sz w:val="24"/>
            <w:szCs w:val="24"/>
          </w:rPr>
          <w:t xml:space="preserve">, a teoria não explicita as </w:t>
        </w:r>
      </w:ins>
      <w:ins w:id="929" w:author="Antônio Carlos Ribeiro" w:date="2021-03-29T04:25:00Z">
        <w:r>
          <w:rPr>
            <w:rFonts w:ascii="Times New Roman" w:hAnsi="Times New Roman"/>
            <w:sz w:val="24"/>
            <w:szCs w:val="24"/>
          </w:rPr>
          <w:t xml:space="preserve">motivações </w:t>
        </w:r>
      </w:ins>
      <w:ins w:id="930" w:author="Antônio Carlos Ribeiro" w:date="2021-03-29T04:26:00Z">
        <w:r>
          <w:rPr>
            <w:rFonts w:ascii="Times New Roman" w:hAnsi="Times New Roman"/>
            <w:sz w:val="24"/>
            <w:szCs w:val="24"/>
          </w:rPr>
          <w:t>pessoais</w:t>
        </w:r>
      </w:ins>
      <w:ins w:id="931" w:author="Antônio Carlos Ribeiro" w:date="2021-03-29T04:03:00Z">
        <w:r w:rsidR="00D20DA1">
          <w:rPr>
            <w:rFonts w:ascii="Times New Roman" w:hAnsi="Times New Roman"/>
            <w:sz w:val="24"/>
            <w:szCs w:val="24"/>
          </w:rPr>
          <w:t xml:space="preserve"> que geram a necessidade de</w:t>
        </w:r>
      </w:ins>
      <w:ins w:id="932" w:author="Antônio Carlos Ribeiro" w:date="2021-03-29T04:25:00Z">
        <w:r>
          <w:rPr>
            <w:rFonts w:ascii="Times New Roman" w:hAnsi="Times New Roman"/>
            <w:sz w:val="24"/>
            <w:szCs w:val="24"/>
          </w:rPr>
          <w:t xml:space="preserve"> identidades buscarem o</w:t>
        </w:r>
      </w:ins>
      <w:ins w:id="933" w:author="Antônio Carlos Ribeiro" w:date="2021-03-29T04:03:00Z">
        <w:r w:rsidR="00D20DA1">
          <w:rPr>
            <w:rFonts w:ascii="Times New Roman" w:hAnsi="Times New Roman"/>
            <w:sz w:val="24"/>
            <w:szCs w:val="24"/>
          </w:rPr>
          <w:t xml:space="preserve"> controle</w:t>
        </w:r>
      </w:ins>
      <w:ins w:id="934" w:author="Antônio Carlos Ribeiro" w:date="2021-03-29T04:25:00Z">
        <w:r>
          <w:rPr>
            <w:rFonts w:ascii="Times New Roman" w:hAnsi="Times New Roman"/>
            <w:sz w:val="24"/>
            <w:szCs w:val="24"/>
          </w:rPr>
          <w:t xml:space="preserve"> umas sobre as outras</w:t>
        </w:r>
      </w:ins>
      <w:ins w:id="935" w:author="Antônio Carlos Ribeiro" w:date="2021-03-29T04:03:00Z">
        <w:r w:rsidR="00D20DA1">
          <w:rPr>
            <w:rFonts w:ascii="Times New Roman" w:hAnsi="Times New Roman"/>
            <w:sz w:val="24"/>
            <w:szCs w:val="24"/>
          </w:rPr>
          <w:t>.</w:t>
        </w:r>
      </w:ins>
      <w:ins w:id="936" w:author="Antônio Carlos Ribeiro" w:date="2021-03-29T04:27:00Z">
        <w:r w:rsidR="000A3680">
          <w:rPr>
            <w:rFonts w:ascii="Times New Roman" w:hAnsi="Times New Roman"/>
            <w:sz w:val="24"/>
            <w:szCs w:val="24"/>
          </w:rPr>
          <w:t xml:space="preserve"> </w:t>
        </w:r>
      </w:ins>
      <w:ins w:id="937" w:author="Antônio Carlos Ribeiro" w:date="2021-03-29T04:03:00Z">
        <w:r w:rsidR="00D20DA1">
          <w:rPr>
            <w:rFonts w:ascii="Times New Roman" w:hAnsi="Times New Roman"/>
            <w:sz w:val="24"/>
            <w:szCs w:val="24"/>
          </w:rPr>
          <w:t xml:space="preserve">Castillo e Marín (2009: 182) destacam que White defende sua proposta teórica argumentando que </w:t>
        </w:r>
        <w:r w:rsidR="00D20DA1">
          <w:rPr>
            <w:rFonts w:ascii="Times New Roman" w:eastAsia="AGaramondPro-Regular" w:hAnsi="Times New Roman"/>
            <w:sz w:val="24"/>
            <w:szCs w:val="24"/>
          </w:rPr>
          <w:t>o agente de sua sociologia é “uma realidade fenomenológica que inclui a história, a trajetória, a posição, as narrativas, a sensibilidade e muito mais coisas que o simples papel que a pessoa pode desempenhar”. Neste sentido, a motivação para ação se constitui</w:t>
        </w:r>
      </w:ins>
      <w:ins w:id="938" w:author="Antônio Carlos Ribeiro" w:date="2021-03-29T04:27:00Z">
        <w:r>
          <w:rPr>
            <w:rFonts w:ascii="Times New Roman" w:eastAsia="AGaramondPro-Regular" w:hAnsi="Times New Roman"/>
            <w:sz w:val="24"/>
            <w:szCs w:val="24"/>
          </w:rPr>
          <w:t>ria</w:t>
        </w:r>
      </w:ins>
      <w:ins w:id="939" w:author="Antônio Carlos Ribeiro" w:date="2021-03-29T04:03:00Z">
        <w:r w:rsidR="00D20DA1">
          <w:rPr>
            <w:rFonts w:ascii="Times New Roman" w:eastAsia="AGaramondPro-Regular" w:hAnsi="Times New Roman"/>
            <w:sz w:val="24"/>
            <w:szCs w:val="24"/>
          </w:rPr>
          <w:t xml:space="preserve"> ao longo da trajetória do indivíduo e do próprio domínio de rede no qual está imerso quando os sentidos da ação são elaborados e constantemente reelaborados.</w:t>
        </w:r>
      </w:ins>
    </w:p>
    <w:p w14:paraId="6FE3BACC" w14:textId="2020A3F1" w:rsidR="00D20DA1" w:rsidRDefault="00D20DA1" w:rsidP="00D20DA1">
      <w:pPr>
        <w:spacing w:before="120" w:after="0" w:line="360" w:lineRule="auto"/>
        <w:ind w:firstLine="709"/>
        <w:jc w:val="both"/>
        <w:rPr>
          <w:ins w:id="940" w:author="Antônio Carlos Ribeiro" w:date="2021-03-29T04:03:00Z"/>
          <w:rFonts w:ascii="Times New Roman" w:hAnsi="Times New Roman"/>
          <w:bCs/>
          <w:color w:val="000000" w:themeColor="text1"/>
          <w:sz w:val="24"/>
          <w:szCs w:val="24"/>
        </w:rPr>
      </w:pPr>
      <w:ins w:id="941" w:author="Antônio Carlos Ribeiro" w:date="2021-03-29T04:03:00Z">
        <w:r>
          <w:rPr>
            <w:rFonts w:ascii="Times New Roman" w:eastAsia="AGaramondPro-Regular" w:hAnsi="Times New Roman"/>
            <w:sz w:val="24"/>
            <w:szCs w:val="24"/>
          </w:rPr>
          <w:t xml:space="preserve">Críticos à resposta de White, </w:t>
        </w:r>
        <w:r>
          <w:rPr>
            <w:rFonts w:ascii="Times New Roman" w:hAnsi="Times New Roman"/>
            <w:sz w:val="24"/>
            <w:szCs w:val="24"/>
          </w:rPr>
          <w:t>Castillo e Marín (2009) destacam como uma limitação adicional o fato da teoria não questionar quando as identidades t</w:t>
        </w:r>
      </w:ins>
      <w:ins w:id="942" w:author="Antônio Carlos Ribeiro" w:date="2021-03-30T07:56:00Z">
        <w:r w:rsidR="00E3290E">
          <w:rPr>
            <w:rFonts w:ascii="Times New Roman" w:hAnsi="Times New Roman"/>
            <w:sz w:val="24"/>
            <w:szCs w:val="24"/>
          </w:rPr>
          <w:t>ê</w:t>
        </w:r>
      </w:ins>
      <w:ins w:id="943" w:author="Antônio Carlos Ribeiro" w:date="2021-03-29T04:03:00Z">
        <w:r>
          <w:rPr>
            <w:rFonts w:ascii="Times New Roman" w:hAnsi="Times New Roman"/>
            <w:sz w:val="24"/>
            <w:szCs w:val="24"/>
          </w:rPr>
          <w:t xml:space="preserve">m o poder de transformação da realidade e quando apenas reproduzem a ordem estabelecida. Essa crítica questiona em que medida a noção de identidades imersas em sistemas interativos e interpretativos limitam ou eliminam a capacidade reflexiva dos sujeitos. Sob este ponto, o caso analisado neste artigo mostra que identidades podem tanto atuar para promover a gênese de inovações </w:t>
        </w:r>
      </w:ins>
      <w:ins w:id="944" w:author="Antônio Carlos Ribeiro" w:date="2021-03-29T04:29:00Z">
        <w:r w:rsidR="000A3680">
          <w:rPr>
            <w:rFonts w:ascii="Times New Roman" w:hAnsi="Times New Roman"/>
            <w:sz w:val="24"/>
            <w:szCs w:val="24"/>
          </w:rPr>
          <w:t xml:space="preserve">que transformem a realidade </w:t>
        </w:r>
      </w:ins>
      <w:ins w:id="945" w:author="Antônio Carlos Ribeiro" w:date="2021-03-29T04:03:00Z">
        <w:r>
          <w:rPr>
            <w:rFonts w:ascii="Times New Roman" w:hAnsi="Times New Roman"/>
            <w:sz w:val="24"/>
            <w:szCs w:val="24"/>
          </w:rPr>
          <w:t xml:space="preserve">– quando criam relações que resultam em novas posições nos domínios de redes e que promovem a hegemonia de novos estilos –, quanto atuarem para garantir a reprodução </w:t>
        </w:r>
      </w:ins>
      <w:ins w:id="946" w:author="Antônio Carlos Ribeiro" w:date="2021-03-29T04:30:00Z">
        <w:r w:rsidR="000A3680">
          <w:rPr>
            <w:rFonts w:ascii="Times New Roman" w:hAnsi="Times New Roman"/>
            <w:sz w:val="24"/>
            <w:szCs w:val="24"/>
          </w:rPr>
          <w:t xml:space="preserve">da ordem estabelecida </w:t>
        </w:r>
      </w:ins>
      <w:ins w:id="947" w:author="Antônio Carlos Ribeiro" w:date="2021-03-29T04:03:00Z">
        <w:r>
          <w:rPr>
            <w:rFonts w:ascii="Times New Roman" w:hAnsi="Times New Roman"/>
            <w:sz w:val="24"/>
            <w:szCs w:val="24"/>
          </w:rPr>
          <w:t xml:space="preserve">– quando mobilizam pessoas em prol do novo estilo. No primeiro caso destacam-se os empreendedores formuladores, no segundo os motivadores. Todavia, </w:t>
        </w:r>
      </w:ins>
      <w:ins w:id="948" w:author="Antônio Carlos Ribeiro" w:date="2021-03-29T04:31:00Z">
        <w:r w:rsidR="000A3680">
          <w:rPr>
            <w:rFonts w:ascii="Times New Roman" w:hAnsi="Times New Roman"/>
            <w:sz w:val="24"/>
            <w:szCs w:val="24"/>
          </w:rPr>
          <w:t xml:space="preserve">deve-se admitir que </w:t>
        </w:r>
      </w:ins>
      <w:ins w:id="949" w:author="Antônio Carlos Ribeiro" w:date="2021-03-29T04:03:00Z">
        <w:r>
          <w:rPr>
            <w:rFonts w:ascii="Times New Roman" w:hAnsi="Times New Roman"/>
            <w:sz w:val="24"/>
            <w:szCs w:val="24"/>
          </w:rPr>
          <w:t xml:space="preserve">a sociologia de White não explica as motivações </w:t>
        </w:r>
      </w:ins>
      <w:ins w:id="950" w:author="Antônio Carlos Ribeiro" w:date="2021-03-29T04:31:00Z">
        <w:r w:rsidR="000A3680">
          <w:rPr>
            <w:rFonts w:ascii="Times New Roman" w:hAnsi="Times New Roman"/>
            <w:sz w:val="24"/>
            <w:szCs w:val="24"/>
          </w:rPr>
          <w:t>para ação</w:t>
        </w:r>
      </w:ins>
      <w:ins w:id="951" w:author="Antônio Carlos Ribeiro" w:date="2021-03-29T04:03:00Z">
        <w:r>
          <w:rPr>
            <w:rFonts w:ascii="Times New Roman" w:hAnsi="Times New Roman"/>
            <w:sz w:val="24"/>
            <w:szCs w:val="24"/>
          </w:rPr>
          <w:t>, é genuinamente uma sociologia do processo. Uma sociologia do como, não do porquê.</w:t>
        </w:r>
      </w:ins>
    </w:p>
    <w:p w14:paraId="0E8226CA" w14:textId="04B587D7" w:rsidR="00D20DA1" w:rsidRDefault="00D20DA1" w:rsidP="00D20DA1">
      <w:pPr>
        <w:spacing w:before="120" w:after="0" w:line="360" w:lineRule="auto"/>
        <w:ind w:firstLine="709"/>
        <w:jc w:val="both"/>
        <w:rPr>
          <w:ins w:id="952" w:author="Antônio Carlos Ribeiro" w:date="2021-03-29T04:03:00Z"/>
          <w:rFonts w:ascii="Times New Roman" w:hAnsi="Times New Roman"/>
          <w:bCs/>
          <w:color w:val="000000" w:themeColor="text1"/>
          <w:sz w:val="24"/>
          <w:szCs w:val="24"/>
        </w:rPr>
      </w:pPr>
      <w:ins w:id="953" w:author="Antônio Carlos Ribeiro" w:date="2021-03-29T04:03:00Z">
        <w:r>
          <w:rPr>
            <w:rFonts w:ascii="Times New Roman" w:hAnsi="Times New Roman"/>
            <w:sz w:val="24"/>
            <w:szCs w:val="24"/>
          </w:rPr>
          <w:t>Do ponto de vista metodológico, o modelo encontra seu limite na falta de integração das teorias de redes. Apesar de todos os desenvolvimentos, principalmente das técnicas de análises, hoje não há consenso sobre a existência de uma teoria geral das redes sociais. Para muitos autores, como no caso deste artigo, a análise de redes sociais representa um conjunto de ferramentas para serem utilizadas criativamente na busca de soluções para indagações teóricas. Entretanto, esta postura permite que cada pesquisador construa interpretações dos resultados vinculados ao marco teórico utilizado.</w:t>
        </w:r>
      </w:ins>
      <w:ins w:id="954" w:author="Antônio Carlos Ribeiro" w:date="2021-03-29T04:33:00Z">
        <w:r w:rsidR="000A3680">
          <w:rPr>
            <w:rFonts w:ascii="Times New Roman" w:hAnsi="Times New Roman"/>
            <w:sz w:val="24"/>
            <w:szCs w:val="24"/>
          </w:rPr>
          <w:t xml:space="preserve"> Neste caso a</w:t>
        </w:r>
      </w:ins>
      <w:ins w:id="955" w:author="Antônio Carlos Ribeiro" w:date="2021-03-29T04:34:00Z">
        <w:r w:rsidR="000A3680">
          <w:rPr>
            <w:rFonts w:ascii="Times New Roman" w:hAnsi="Times New Roman"/>
            <w:sz w:val="24"/>
            <w:szCs w:val="24"/>
          </w:rPr>
          <w:t xml:space="preserve"> abordagem da</w:t>
        </w:r>
      </w:ins>
      <w:ins w:id="956" w:author="Antônio Carlos Ribeiro" w:date="2021-03-29T04:33:00Z">
        <w:r w:rsidR="000A3680">
          <w:rPr>
            <w:rFonts w:ascii="Times New Roman" w:hAnsi="Times New Roman"/>
            <w:sz w:val="24"/>
            <w:szCs w:val="24"/>
          </w:rPr>
          <w:t xml:space="preserve"> </w:t>
        </w:r>
      </w:ins>
      <w:ins w:id="957" w:author="Antônio Carlos Ribeiro" w:date="2021-03-29T04:34:00Z">
        <w:r w:rsidR="000A3680">
          <w:rPr>
            <w:rFonts w:ascii="Times New Roman" w:hAnsi="Times New Roman"/>
            <w:sz w:val="24"/>
            <w:szCs w:val="24"/>
          </w:rPr>
          <w:t>sociologia neoestrutural.</w:t>
        </w:r>
      </w:ins>
    </w:p>
    <w:p w14:paraId="0C69455A" w14:textId="3D29C38F" w:rsidR="00C246B9" w:rsidRPr="00C246B9" w:rsidRDefault="00D20DA1" w:rsidP="001D4FB9">
      <w:pPr>
        <w:spacing w:before="120" w:after="0" w:line="360" w:lineRule="auto"/>
        <w:ind w:firstLine="709"/>
        <w:jc w:val="both"/>
        <w:rPr>
          <w:ins w:id="958" w:author="Antônio Carlos Ribeiro" w:date="2021-03-25T18:21:00Z"/>
          <w:rFonts w:ascii="Times New Roman" w:hAnsi="Times New Roman"/>
          <w:sz w:val="24"/>
          <w:szCs w:val="24"/>
        </w:rPr>
      </w:pPr>
      <w:ins w:id="959" w:author="Antônio Carlos Ribeiro" w:date="2021-03-29T04:03:00Z">
        <w:r>
          <w:rPr>
            <w:rFonts w:ascii="Times New Roman" w:hAnsi="Times New Roman"/>
            <w:sz w:val="24"/>
            <w:szCs w:val="24"/>
          </w:rPr>
          <w:t xml:space="preserve">Além disso, é preciso considerar que o </w:t>
        </w:r>
        <w:r w:rsidRPr="00EF6CD5">
          <w:rPr>
            <w:rFonts w:ascii="Times New Roman" w:hAnsi="Times New Roman"/>
            <w:i/>
            <w:iCs/>
            <w:sz w:val="24"/>
            <w:szCs w:val="24"/>
          </w:rPr>
          <w:t>netdom</w:t>
        </w:r>
        <w:r>
          <w:rPr>
            <w:rFonts w:ascii="Times New Roman" w:hAnsi="Times New Roman"/>
            <w:sz w:val="24"/>
            <w:szCs w:val="24"/>
          </w:rPr>
          <w:t xml:space="preserve"> analisa</w:t>
        </w:r>
      </w:ins>
      <w:ins w:id="960" w:author="Antônio Carlos Ribeiro" w:date="2021-03-29T04:34:00Z">
        <w:r w:rsidR="000A3680">
          <w:rPr>
            <w:rFonts w:ascii="Times New Roman" w:hAnsi="Times New Roman"/>
            <w:sz w:val="24"/>
            <w:szCs w:val="24"/>
          </w:rPr>
          <w:t xml:space="preserve">do </w:t>
        </w:r>
      </w:ins>
      <w:ins w:id="961" w:author="Antônio Carlos Ribeiro" w:date="2021-03-29T04:03:00Z">
        <w:r>
          <w:rPr>
            <w:rFonts w:ascii="Times New Roman" w:hAnsi="Times New Roman"/>
            <w:sz w:val="24"/>
            <w:szCs w:val="24"/>
          </w:rPr>
          <w:t>neste artigo representa uma foto dos sistemas interpretativo e interativo. A maior parte das análises de redes sociais lidam com essa limitação</w:t>
        </w:r>
      </w:ins>
      <w:ins w:id="962" w:author="Antônio Carlos Ribeiro" w:date="2021-03-29T04:35:00Z">
        <w:r w:rsidR="000A3680">
          <w:rPr>
            <w:rFonts w:ascii="Times New Roman" w:hAnsi="Times New Roman"/>
            <w:sz w:val="24"/>
            <w:szCs w:val="24"/>
          </w:rPr>
          <w:t>.</w:t>
        </w:r>
      </w:ins>
      <w:ins w:id="963" w:author="Antônio Carlos Ribeiro" w:date="2021-03-29T04:03:00Z">
        <w:r>
          <w:rPr>
            <w:rFonts w:ascii="Times New Roman" w:hAnsi="Times New Roman"/>
            <w:sz w:val="24"/>
            <w:szCs w:val="24"/>
          </w:rPr>
          <w:t xml:space="preserve"> Ressalta-se que no campo da análise de redes sociais já foram desenvolvidas técnicas para investigação sobre os determinantes que motivam a formação de laços, conhecidas como </w:t>
        </w:r>
        <w:r w:rsidRPr="00787918">
          <w:rPr>
            <w:rFonts w:ascii="Times New Roman" w:hAnsi="Times New Roman"/>
            <w:sz w:val="24"/>
            <w:szCs w:val="24"/>
          </w:rPr>
          <w:t>Exponential Random Graphs Model</w:t>
        </w:r>
        <w:r>
          <w:rPr>
            <w:rFonts w:ascii="Times New Roman" w:hAnsi="Times New Roman"/>
            <w:sz w:val="24"/>
            <w:szCs w:val="24"/>
          </w:rPr>
          <w:t xml:space="preserve"> (ERGM)</w:t>
        </w:r>
        <w:r w:rsidRPr="00787918">
          <w:rPr>
            <w:rFonts w:ascii="Times New Roman" w:hAnsi="Times New Roman"/>
            <w:sz w:val="24"/>
            <w:szCs w:val="24"/>
          </w:rPr>
          <w:t>.</w:t>
        </w:r>
      </w:ins>
      <w:ins w:id="964" w:author="Antônio Carlos Ribeiro" w:date="2021-03-29T04:35:00Z">
        <w:r w:rsidR="000A3680">
          <w:rPr>
            <w:rFonts w:ascii="Times New Roman" w:hAnsi="Times New Roman"/>
            <w:sz w:val="24"/>
            <w:szCs w:val="24"/>
          </w:rPr>
          <w:t xml:space="preserve"> Assim, p</w:t>
        </w:r>
      </w:ins>
      <w:ins w:id="965" w:author="Antônio Carlos Ribeiro" w:date="2021-03-29T04:03:00Z">
        <w:r>
          <w:rPr>
            <w:rFonts w:ascii="Times New Roman" w:hAnsi="Times New Roman"/>
            <w:sz w:val="24"/>
            <w:szCs w:val="24"/>
          </w:rPr>
          <w:t xml:space="preserve">ara promover </w:t>
        </w:r>
        <w:r>
          <w:rPr>
            <w:rFonts w:ascii="Times New Roman" w:hAnsi="Times New Roman"/>
            <w:sz w:val="24"/>
            <w:szCs w:val="24"/>
          </w:rPr>
          <w:lastRenderedPageBreak/>
          <w:t xml:space="preserve">o desenvolvimento do modelo apresentado aqui, </w:t>
        </w:r>
      </w:ins>
      <w:ins w:id="966" w:author="Antônio Carlos Ribeiro" w:date="2021-03-29T04:36:00Z">
        <w:r w:rsidR="000A3680">
          <w:rPr>
            <w:rFonts w:ascii="Times New Roman" w:hAnsi="Times New Roman"/>
            <w:sz w:val="24"/>
            <w:szCs w:val="24"/>
          </w:rPr>
          <w:t>u</w:t>
        </w:r>
      </w:ins>
      <w:ins w:id="967" w:author="Antônio Carlos Ribeiro" w:date="2021-03-29T04:03:00Z">
        <w:r>
          <w:rPr>
            <w:rFonts w:ascii="Times New Roman" w:hAnsi="Times New Roman"/>
            <w:sz w:val="24"/>
            <w:szCs w:val="24"/>
          </w:rPr>
          <w:t>m caminho possível é a incorporação dos ERGM a fim de investigar quais atributos e quais configurações relacionais são mais relevantes para explicar por que algumas pessoas t</w:t>
        </w:r>
      </w:ins>
      <w:ins w:id="968" w:author="Antônio Carlos Ribeiro" w:date="2021-03-31T19:47:00Z">
        <w:r w:rsidR="0047541D">
          <w:rPr>
            <w:rFonts w:ascii="Times New Roman" w:hAnsi="Times New Roman"/>
            <w:sz w:val="24"/>
            <w:szCs w:val="24"/>
          </w:rPr>
          <w:t>ê</w:t>
        </w:r>
      </w:ins>
      <w:ins w:id="969" w:author="Antônio Carlos Ribeiro" w:date="2021-03-29T04:03:00Z">
        <w:r>
          <w:rPr>
            <w:rFonts w:ascii="Times New Roman" w:hAnsi="Times New Roman"/>
            <w:sz w:val="24"/>
            <w:szCs w:val="24"/>
          </w:rPr>
          <w:t>m mais probabilidade que outra</w:t>
        </w:r>
      </w:ins>
      <w:ins w:id="970" w:author="Antônio Carlos Ribeiro" w:date="2021-03-31T19:47:00Z">
        <w:r w:rsidR="0047541D">
          <w:rPr>
            <w:rFonts w:ascii="Times New Roman" w:hAnsi="Times New Roman"/>
            <w:sz w:val="24"/>
            <w:szCs w:val="24"/>
          </w:rPr>
          <w:t>s</w:t>
        </w:r>
      </w:ins>
      <w:ins w:id="971" w:author="Antônio Carlos Ribeiro" w:date="2021-03-29T04:03:00Z">
        <w:r>
          <w:rPr>
            <w:rFonts w:ascii="Times New Roman" w:hAnsi="Times New Roman"/>
            <w:sz w:val="24"/>
            <w:szCs w:val="24"/>
          </w:rPr>
          <w:t xml:space="preserve"> de assumir determinadas identidades. Por fim, ao que se refere ao problema da motivação para ação social, é preciso ampliar o diálogo como outras teorias rivais à </w:t>
        </w:r>
        <w:r>
          <w:rPr>
            <w:rFonts w:ascii="Times New Roman" w:hAnsi="Times New Roman"/>
            <w:i/>
            <w:iCs/>
            <w:sz w:val="24"/>
            <w:szCs w:val="24"/>
          </w:rPr>
          <w:t>teoria dos netdoms</w:t>
        </w:r>
        <w:r>
          <w:rPr>
            <w:rFonts w:ascii="Times New Roman" w:hAnsi="Times New Roman"/>
            <w:sz w:val="24"/>
            <w:szCs w:val="24"/>
          </w:rPr>
          <w:t>.</w:t>
        </w:r>
      </w:ins>
      <w:ins w:id="972" w:author="Antônio Carlos Ribeiro" w:date="2021-03-25T18:21:00Z">
        <w:r w:rsidR="00C246B9">
          <w:rPr>
            <w:rFonts w:ascii="Times New Roman" w:hAnsi="Times New Roman"/>
            <w:bCs/>
            <w:sz w:val="24"/>
            <w:szCs w:val="24"/>
          </w:rPr>
          <w:t xml:space="preserve"> </w:t>
        </w:r>
      </w:ins>
    </w:p>
    <w:p w14:paraId="562D7E99" w14:textId="7D13E66B" w:rsidR="00DF6FF8" w:rsidDel="00E7449B" w:rsidRDefault="001863D0" w:rsidP="00FA5286">
      <w:pPr>
        <w:spacing w:after="0" w:line="360" w:lineRule="auto"/>
        <w:ind w:firstLine="709"/>
        <w:jc w:val="both"/>
        <w:rPr>
          <w:del w:id="973" w:author="Antônio Carlos Ribeiro" w:date="2021-03-29T04:39:00Z"/>
          <w:rFonts w:ascii="Times New Roman" w:hAnsi="Times New Roman"/>
          <w:sz w:val="24"/>
          <w:szCs w:val="24"/>
        </w:rPr>
      </w:pPr>
      <w:r>
        <w:rPr>
          <w:rFonts w:ascii="Times New Roman" w:hAnsi="Times New Roman"/>
          <w:sz w:val="24"/>
          <w:szCs w:val="24"/>
        </w:rPr>
        <w:t xml:space="preserve">Como tema para pesquisas futuras sugere-se a replicação deste modelo ao estudo da gênese de outras inovações institucionais. Defende-se que o estudo da ação empreendedora avance em relação à abordagem do institucionalismo sociológico que tende a destacar a capacidade inovadora como atributo de "indivíduos abençoados". Ao enfocar a questão sob o prisma da teoria dos </w:t>
      </w:r>
      <w:r>
        <w:rPr>
          <w:rFonts w:ascii="Times New Roman" w:hAnsi="Times New Roman"/>
          <w:i/>
          <w:sz w:val="24"/>
          <w:szCs w:val="24"/>
        </w:rPr>
        <w:t>netdoms</w:t>
      </w:r>
      <w:r>
        <w:rPr>
          <w:rFonts w:ascii="Times New Roman" w:hAnsi="Times New Roman"/>
          <w:sz w:val="24"/>
          <w:szCs w:val="24"/>
        </w:rPr>
        <w:t xml:space="preserve"> </w:t>
      </w:r>
      <w:del w:id="974" w:author="Antônio Carlos Ribeiro" w:date="2021-03-29T04:38:00Z">
        <w:r w:rsidDel="00E7449B">
          <w:rPr>
            <w:rFonts w:ascii="Times New Roman" w:hAnsi="Times New Roman"/>
            <w:sz w:val="24"/>
            <w:szCs w:val="24"/>
          </w:rPr>
          <w:delText>defende-se</w:delText>
        </w:r>
      </w:del>
      <w:ins w:id="975" w:author="Antônio Carlos Ribeiro" w:date="2021-03-29T04:38:00Z">
        <w:r w:rsidR="00E7449B">
          <w:rPr>
            <w:rFonts w:ascii="Times New Roman" w:hAnsi="Times New Roman"/>
            <w:sz w:val="24"/>
            <w:szCs w:val="24"/>
          </w:rPr>
          <w:t>foi mostrado</w:t>
        </w:r>
      </w:ins>
      <w:r>
        <w:rPr>
          <w:rFonts w:ascii="Times New Roman" w:hAnsi="Times New Roman"/>
          <w:sz w:val="24"/>
          <w:szCs w:val="24"/>
        </w:rPr>
        <w:t xml:space="preserve"> que a habilidade para empreender inovações depende da capacidade de coordenar esforços entre atores imerso</w:t>
      </w:r>
      <w:ins w:id="976" w:author="Antônio Carlos Ribeiro" w:date="2021-03-29T04:39:00Z">
        <w:r w:rsidR="00E7449B">
          <w:rPr>
            <w:rFonts w:ascii="Times New Roman" w:hAnsi="Times New Roman"/>
            <w:sz w:val="24"/>
            <w:szCs w:val="24"/>
          </w:rPr>
          <w:t>s</w:t>
        </w:r>
      </w:ins>
      <w:r>
        <w:rPr>
          <w:rFonts w:ascii="Times New Roman" w:hAnsi="Times New Roman"/>
          <w:sz w:val="24"/>
          <w:szCs w:val="24"/>
        </w:rPr>
        <w:t xml:space="preserve"> em um mesmo campo, mas que contr</w:t>
      </w:r>
      <w:r w:rsidR="00DF6FF8">
        <w:rPr>
          <w:rFonts w:ascii="Times New Roman" w:hAnsi="Times New Roman"/>
          <w:sz w:val="24"/>
          <w:szCs w:val="24"/>
        </w:rPr>
        <w:t>olam recursos complementares.</w:t>
      </w:r>
      <w:ins w:id="977" w:author="Antônio Carlos Ribeiro" w:date="2021-03-29T04:39:00Z">
        <w:r w:rsidR="00E7449B">
          <w:rPr>
            <w:rFonts w:ascii="Times New Roman" w:hAnsi="Times New Roman"/>
            <w:sz w:val="24"/>
            <w:szCs w:val="24"/>
          </w:rPr>
          <w:t xml:space="preserve"> Assim, </w:t>
        </w:r>
      </w:ins>
    </w:p>
    <w:p w14:paraId="43A47FC4" w14:textId="77777777" w:rsidR="00A568C3" w:rsidRDefault="001863D0" w:rsidP="00A568C3">
      <w:pPr>
        <w:spacing w:after="0" w:line="360" w:lineRule="auto"/>
        <w:ind w:firstLine="709"/>
        <w:jc w:val="both"/>
        <w:rPr>
          <w:ins w:id="978" w:author="Antônio Carlos Ribeiro" w:date="2021-04-01T00:18:00Z"/>
          <w:rFonts w:ascii="Times New Roman" w:hAnsi="Times New Roman"/>
          <w:sz w:val="24"/>
          <w:szCs w:val="24"/>
        </w:rPr>
      </w:pPr>
      <w:del w:id="979" w:author="Antônio Carlos Ribeiro" w:date="2021-03-29T04:39:00Z">
        <w:r w:rsidDel="00E7449B">
          <w:rPr>
            <w:rFonts w:ascii="Times New Roman" w:hAnsi="Times New Roman"/>
            <w:sz w:val="24"/>
            <w:szCs w:val="24"/>
          </w:rPr>
          <w:delText>Por fim,</w:delText>
        </w:r>
      </w:del>
      <w:r>
        <w:rPr>
          <w:rFonts w:ascii="Times New Roman" w:hAnsi="Times New Roman"/>
          <w:sz w:val="24"/>
          <w:szCs w:val="24"/>
        </w:rPr>
        <w:t xml:space="preserve"> inovação </w:t>
      </w:r>
      <w:r w:rsidR="00DF6FF8">
        <w:rPr>
          <w:rFonts w:ascii="Times New Roman" w:hAnsi="Times New Roman"/>
          <w:sz w:val="24"/>
          <w:szCs w:val="24"/>
        </w:rPr>
        <w:t>institucionais não dependem apenas de criativos indivíduos formuladores</w:t>
      </w:r>
      <w:r>
        <w:rPr>
          <w:rFonts w:ascii="Times New Roman" w:hAnsi="Times New Roman"/>
          <w:sz w:val="24"/>
          <w:szCs w:val="24"/>
        </w:rPr>
        <w:t>.</w:t>
      </w:r>
      <w:r w:rsidR="00DF6FF8">
        <w:rPr>
          <w:rFonts w:ascii="Times New Roman" w:hAnsi="Times New Roman"/>
          <w:sz w:val="24"/>
          <w:szCs w:val="24"/>
        </w:rPr>
        <w:t xml:space="preserve"> Então, a questão mais </w:t>
      </w:r>
      <w:del w:id="980" w:author="Antônio Carlos Ribeiro" w:date="2021-03-30T07:57:00Z">
        <w:r w:rsidR="00DF6FF8" w:rsidDel="00E3290E">
          <w:rPr>
            <w:rFonts w:ascii="Times New Roman" w:hAnsi="Times New Roman"/>
            <w:sz w:val="24"/>
            <w:szCs w:val="24"/>
          </w:rPr>
          <w:delText xml:space="preserve">relavante </w:delText>
        </w:r>
      </w:del>
      <w:ins w:id="981" w:author="Antônio Carlos Ribeiro" w:date="2021-03-30T07:57:00Z">
        <w:r w:rsidR="00E3290E">
          <w:rPr>
            <w:rFonts w:ascii="Times New Roman" w:hAnsi="Times New Roman"/>
            <w:sz w:val="24"/>
            <w:szCs w:val="24"/>
          </w:rPr>
          <w:t xml:space="preserve">relevante </w:t>
        </w:r>
      </w:ins>
      <w:r w:rsidR="00DF6FF8">
        <w:rPr>
          <w:rFonts w:ascii="Times New Roman" w:hAnsi="Times New Roman"/>
          <w:sz w:val="24"/>
          <w:szCs w:val="24"/>
        </w:rPr>
        <w:t>no estudo das inovações institucionais deixa de ser a investigação das qualidades inatas dos empreendedores dando lugar à preocupação com a forma como interagem com outros empreendedores e modos de interpretação do mundo social no campo em que estão imersos.</w:t>
      </w:r>
    </w:p>
    <w:p w14:paraId="62426C59" w14:textId="7CC542B5" w:rsidR="00A568C3" w:rsidRPr="00E3290E" w:rsidRDefault="00A568C3" w:rsidP="00FA4EC9">
      <w:pPr>
        <w:spacing w:after="0" w:line="360" w:lineRule="auto"/>
        <w:ind w:firstLine="709"/>
        <w:jc w:val="both"/>
        <w:rPr>
          <w:ins w:id="982" w:author="Antônio Carlos Ribeiro" w:date="2021-04-01T00:17:00Z"/>
          <w:rFonts w:ascii="Times New Roman" w:hAnsi="Times New Roman"/>
          <w:sz w:val="24"/>
          <w:szCs w:val="24"/>
        </w:rPr>
      </w:pPr>
      <w:bookmarkStart w:id="983" w:name="_Hlk68130394"/>
      <w:ins w:id="984" w:author="Antônio Carlos Ribeiro" w:date="2021-04-01T00:18:00Z">
        <w:r>
          <w:rPr>
            <w:rFonts w:ascii="Times New Roman" w:hAnsi="Times New Roman"/>
            <w:bCs/>
            <w:sz w:val="24"/>
            <w:szCs w:val="24"/>
          </w:rPr>
          <w:t xml:space="preserve">Antes de finalizar este texto, cabe </w:t>
        </w:r>
      </w:ins>
      <w:ins w:id="985" w:author="Antônio Carlos Ribeiro" w:date="2021-04-01T00:46:00Z">
        <w:r w:rsidR="00FA4EC9">
          <w:rPr>
            <w:rFonts w:ascii="Times New Roman" w:hAnsi="Times New Roman"/>
            <w:bCs/>
            <w:sz w:val="24"/>
            <w:szCs w:val="24"/>
          </w:rPr>
          <w:t>uma breve reflexão</w:t>
        </w:r>
      </w:ins>
      <w:ins w:id="986" w:author="Antônio Carlos Ribeiro" w:date="2021-04-01T00:18:00Z">
        <w:r>
          <w:rPr>
            <w:rFonts w:ascii="Times New Roman" w:hAnsi="Times New Roman"/>
            <w:bCs/>
            <w:sz w:val="24"/>
            <w:szCs w:val="24"/>
          </w:rPr>
          <w:t xml:space="preserve"> sobre o impacto</w:t>
        </w:r>
      </w:ins>
      <w:ins w:id="987" w:author="Antônio Carlos Ribeiro" w:date="2021-04-01T00:19:00Z">
        <w:r>
          <w:rPr>
            <w:rFonts w:ascii="Times New Roman" w:hAnsi="Times New Roman"/>
            <w:bCs/>
            <w:sz w:val="24"/>
            <w:szCs w:val="24"/>
          </w:rPr>
          <w:t xml:space="preserve"> da atu</w:t>
        </w:r>
      </w:ins>
      <w:ins w:id="988" w:author="Antônio Carlos Ribeiro" w:date="2021-04-01T00:20:00Z">
        <w:r>
          <w:rPr>
            <w:rFonts w:ascii="Times New Roman" w:hAnsi="Times New Roman"/>
            <w:bCs/>
            <w:sz w:val="24"/>
            <w:szCs w:val="24"/>
          </w:rPr>
          <w:t>al centralidade do debate sobre o combate à corrupção na sociedade Brasileira e seus desdobramentos</w:t>
        </w:r>
      </w:ins>
      <w:ins w:id="989" w:author="Antônio Carlos Ribeiro" w:date="2021-04-01T00:21:00Z">
        <w:r>
          <w:rPr>
            <w:rFonts w:ascii="Times New Roman" w:hAnsi="Times New Roman"/>
            <w:bCs/>
            <w:sz w:val="24"/>
            <w:szCs w:val="24"/>
          </w:rPr>
          <w:t xml:space="preserve"> sobre o futuro dos </w:t>
        </w:r>
      </w:ins>
      <w:ins w:id="990" w:author="Antônio Carlos Ribeiro" w:date="2021-04-01T00:41:00Z">
        <w:r w:rsidR="00FA4EC9">
          <w:rPr>
            <w:rFonts w:ascii="Times New Roman" w:hAnsi="Times New Roman"/>
            <w:bCs/>
            <w:sz w:val="24"/>
            <w:szCs w:val="24"/>
          </w:rPr>
          <w:t>empreendimentos de combate à corrupção</w:t>
        </w:r>
      </w:ins>
      <w:ins w:id="991" w:author="Antônio Carlos Ribeiro" w:date="2021-04-01T00:21:00Z">
        <w:r>
          <w:rPr>
            <w:rFonts w:ascii="Times New Roman" w:hAnsi="Times New Roman"/>
            <w:bCs/>
            <w:sz w:val="24"/>
            <w:szCs w:val="24"/>
          </w:rPr>
          <w:t>.</w:t>
        </w:r>
      </w:ins>
      <w:ins w:id="992" w:author="Antônio Carlos Ribeiro" w:date="2021-04-01T00:22:00Z">
        <w:r>
          <w:rPr>
            <w:rFonts w:ascii="Times New Roman" w:hAnsi="Times New Roman"/>
            <w:bCs/>
            <w:sz w:val="24"/>
            <w:szCs w:val="24"/>
          </w:rPr>
          <w:t xml:space="preserve"> Como ressaltado anteriormente</w:t>
        </w:r>
      </w:ins>
      <w:ins w:id="993" w:author="Antônio Carlos Ribeiro" w:date="2021-04-01T00:17:00Z">
        <w:r w:rsidRPr="00A568C3">
          <w:rPr>
            <w:rFonts w:ascii="Times New Roman" w:hAnsi="Times New Roman"/>
            <w:bCs/>
            <w:sz w:val="24"/>
            <w:szCs w:val="24"/>
          </w:rPr>
          <w:t xml:space="preserve">, </w:t>
        </w:r>
        <w:r w:rsidRPr="00A568C3">
          <w:rPr>
            <w:rFonts w:ascii="Times New Roman" w:hAnsi="Times New Roman"/>
            <w:sz w:val="24"/>
            <w:szCs w:val="24"/>
          </w:rPr>
          <w:t>a inovação FOCCO no campo da fiscalização e promoção da transparência respondeu a uma questão prática de agentes de organizações do sistema de controle brasileiro tendo com</w:t>
        </w:r>
      </w:ins>
      <w:ins w:id="994" w:author="Antônio Carlos Ribeiro" w:date="2021-04-01T00:49:00Z">
        <w:r w:rsidR="009800CE">
          <w:rPr>
            <w:rFonts w:ascii="Times New Roman" w:hAnsi="Times New Roman"/>
            <w:sz w:val="24"/>
            <w:szCs w:val="24"/>
          </w:rPr>
          <w:t>o</w:t>
        </w:r>
      </w:ins>
      <w:ins w:id="995" w:author="Antônio Carlos Ribeiro" w:date="2021-04-01T00:17:00Z">
        <w:r w:rsidRPr="00A568C3">
          <w:rPr>
            <w:rFonts w:ascii="Times New Roman" w:hAnsi="Times New Roman"/>
            <w:sz w:val="24"/>
            <w:szCs w:val="24"/>
          </w:rPr>
          <w:t xml:space="preserve"> objetivo </w:t>
        </w:r>
      </w:ins>
      <w:ins w:id="996" w:author="Antônio Carlos Ribeiro" w:date="2021-04-01T00:50:00Z">
        <w:r w:rsidR="009800CE">
          <w:rPr>
            <w:rFonts w:ascii="Times New Roman" w:hAnsi="Times New Roman"/>
            <w:sz w:val="24"/>
            <w:szCs w:val="24"/>
          </w:rPr>
          <w:t xml:space="preserve">melhorar </w:t>
        </w:r>
      </w:ins>
      <w:ins w:id="997" w:author="Antônio Carlos Ribeiro" w:date="2021-04-01T00:17:00Z">
        <w:r w:rsidRPr="00A568C3">
          <w:rPr>
            <w:rFonts w:ascii="Times New Roman" w:hAnsi="Times New Roman"/>
            <w:sz w:val="24"/>
            <w:szCs w:val="24"/>
          </w:rPr>
          <w:t>a eficiência de suas ações.</w:t>
        </w:r>
      </w:ins>
      <w:ins w:id="998" w:author="Antônio Carlos Ribeiro" w:date="2021-04-01T00:22:00Z">
        <w:r>
          <w:rPr>
            <w:rFonts w:ascii="Times New Roman" w:hAnsi="Times New Roman"/>
            <w:sz w:val="24"/>
            <w:szCs w:val="24"/>
          </w:rPr>
          <w:t xml:space="preserve"> </w:t>
        </w:r>
      </w:ins>
      <w:ins w:id="999" w:author="Antônio Carlos Ribeiro" w:date="2021-04-01T00:26:00Z">
        <w:r w:rsidR="00E91A79">
          <w:rPr>
            <w:rFonts w:ascii="Times New Roman" w:hAnsi="Times New Roman"/>
            <w:sz w:val="24"/>
            <w:szCs w:val="24"/>
          </w:rPr>
          <w:t>Todavia, o</w:t>
        </w:r>
      </w:ins>
      <w:ins w:id="1000" w:author="Antônio Carlos Ribeiro" w:date="2021-04-01T00:27:00Z">
        <w:r w:rsidR="00E91A79">
          <w:rPr>
            <w:rFonts w:ascii="Times New Roman" w:hAnsi="Times New Roman"/>
            <w:sz w:val="24"/>
            <w:szCs w:val="24"/>
          </w:rPr>
          <w:t>s FOCCOs não são ise</w:t>
        </w:r>
      </w:ins>
      <w:ins w:id="1001" w:author="Antônio Carlos Ribeiro" w:date="2021-04-01T01:10:00Z">
        <w:r w:rsidR="002A5414">
          <w:rPr>
            <w:rFonts w:ascii="Times New Roman" w:hAnsi="Times New Roman"/>
            <w:sz w:val="24"/>
            <w:szCs w:val="24"/>
          </w:rPr>
          <w:t>n</w:t>
        </w:r>
      </w:ins>
      <w:ins w:id="1002" w:author="Antônio Carlos Ribeiro" w:date="2021-04-01T00:27:00Z">
        <w:r w:rsidR="00E91A79">
          <w:rPr>
            <w:rFonts w:ascii="Times New Roman" w:hAnsi="Times New Roman"/>
            <w:sz w:val="24"/>
            <w:szCs w:val="24"/>
          </w:rPr>
          <w:t>tos dos impactos que</w:t>
        </w:r>
      </w:ins>
      <w:ins w:id="1003" w:author="Antônio Carlos Ribeiro" w:date="2021-04-01T00:28:00Z">
        <w:r w:rsidR="00E91A79">
          <w:rPr>
            <w:rFonts w:ascii="Times New Roman" w:hAnsi="Times New Roman"/>
            <w:sz w:val="24"/>
            <w:szCs w:val="24"/>
          </w:rPr>
          <w:t xml:space="preserve"> a</w:t>
        </w:r>
      </w:ins>
      <w:ins w:id="1004" w:author="Antônio Carlos Ribeiro" w:date="2021-04-01T00:27:00Z">
        <w:r w:rsidR="00E91A79">
          <w:rPr>
            <w:rFonts w:ascii="Times New Roman" w:hAnsi="Times New Roman"/>
            <w:sz w:val="24"/>
            <w:szCs w:val="24"/>
          </w:rPr>
          <w:t xml:space="preserve"> estrutura social </w:t>
        </w:r>
      </w:ins>
      <w:ins w:id="1005" w:author="Antônio Carlos Ribeiro" w:date="2021-04-01T00:28:00Z">
        <w:r w:rsidR="00E91A79">
          <w:rPr>
            <w:rFonts w:ascii="Times New Roman" w:hAnsi="Times New Roman"/>
            <w:sz w:val="24"/>
            <w:szCs w:val="24"/>
          </w:rPr>
          <w:t xml:space="preserve">pode gerar para seu funcionamento. Neste sentido, </w:t>
        </w:r>
      </w:ins>
      <w:ins w:id="1006" w:author="Antônio Carlos Ribeiro" w:date="2021-04-01T00:36:00Z">
        <w:r w:rsidR="00FA4EC9">
          <w:rPr>
            <w:rFonts w:ascii="Times New Roman" w:hAnsi="Times New Roman"/>
            <w:sz w:val="24"/>
            <w:szCs w:val="24"/>
          </w:rPr>
          <w:t>o</w:t>
        </w:r>
      </w:ins>
      <w:ins w:id="1007" w:author="Antônio Carlos Ribeiro" w:date="2021-04-01T00:28:00Z">
        <w:r w:rsidR="00E91A79">
          <w:rPr>
            <w:rFonts w:ascii="Times New Roman" w:hAnsi="Times New Roman"/>
            <w:sz w:val="24"/>
            <w:szCs w:val="24"/>
          </w:rPr>
          <w:t xml:space="preserve"> </w:t>
        </w:r>
      </w:ins>
      <w:ins w:id="1008" w:author="Antônio Carlos Ribeiro" w:date="2021-04-01T00:29:00Z">
        <w:r w:rsidR="00E91A79">
          <w:rPr>
            <w:rFonts w:ascii="Times New Roman" w:hAnsi="Times New Roman"/>
            <w:sz w:val="24"/>
            <w:szCs w:val="24"/>
          </w:rPr>
          <w:t>clamor</w:t>
        </w:r>
      </w:ins>
      <w:ins w:id="1009" w:author="Antônio Carlos Ribeiro" w:date="2021-04-01T00:28:00Z">
        <w:r w:rsidR="00E91A79">
          <w:rPr>
            <w:rFonts w:ascii="Times New Roman" w:hAnsi="Times New Roman"/>
            <w:sz w:val="24"/>
            <w:szCs w:val="24"/>
          </w:rPr>
          <w:t xml:space="preserve"> </w:t>
        </w:r>
      </w:ins>
      <w:ins w:id="1010" w:author="Antônio Carlos Ribeiro" w:date="2021-04-01T00:29:00Z">
        <w:r w:rsidR="00E91A79">
          <w:rPr>
            <w:rFonts w:ascii="Times New Roman" w:hAnsi="Times New Roman"/>
            <w:sz w:val="24"/>
            <w:szCs w:val="24"/>
          </w:rPr>
          <w:t>pelo combate à corrupção</w:t>
        </w:r>
      </w:ins>
      <w:ins w:id="1011" w:author="Antônio Carlos Ribeiro" w:date="2021-04-01T00:51:00Z">
        <w:r w:rsidR="009800CE">
          <w:rPr>
            <w:rFonts w:ascii="Times New Roman" w:hAnsi="Times New Roman"/>
            <w:sz w:val="24"/>
            <w:szCs w:val="24"/>
          </w:rPr>
          <w:t xml:space="preserve"> na esfera pública</w:t>
        </w:r>
      </w:ins>
      <w:ins w:id="1012" w:author="Antônio Carlos Ribeiro" w:date="2021-04-01T00:29:00Z">
        <w:r w:rsidR="00E91A79">
          <w:rPr>
            <w:rFonts w:ascii="Times New Roman" w:hAnsi="Times New Roman"/>
            <w:sz w:val="24"/>
            <w:szCs w:val="24"/>
          </w:rPr>
          <w:t xml:space="preserve">, vista como mal a ser combatido, </w:t>
        </w:r>
      </w:ins>
      <w:ins w:id="1013" w:author="Antônio Carlos Ribeiro" w:date="2021-04-01T00:36:00Z">
        <w:r w:rsidR="00FA4EC9">
          <w:rPr>
            <w:rFonts w:ascii="Times New Roman" w:hAnsi="Times New Roman"/>
            <w:sz w:val="24"/>
            <w:szCs w:val="24"/>
          </w:rPr>
          <w:t>a</w:t>
        </w:r>
      </w:ins>
      <w:ins w:id="1014" w:author="Antônio Carlos Ribeiro" w:date="2021-04-01T01:12:00Z">
        <w:r w:rsidR="00C72AEC">
          <w:rPr>
            <w:rFonts w:ascii="Times New Roman" w:hAnsi="Times New Roman"/>
            <w:sz w:val="24"/>
            <w:szCs w:val="24"/>
          </w:rPr>
          <w:t>o</w:t>
        </w:r>
      </w:ins>
      <w:ins w:id="1015" w:author="Antônio Carlos Ribeiro" w:date="2021-04-01T00:36:00Z">
        <w:r w:rsidR="00FA4EC9">
          <w:rPr>
            <w:rFonts w:ascii="Times New Roman" w:hAnsi="Times New Roman"/>
            <w:sz w:val="24"/>
            <w:szCs w:val="24"/>
          </w:rPr>
          <w:t xml:space="preserve"> mesmo tempo que </w:t>
        </w:r>
      </w:ins>
      <w:ins w:id="1016" w:author="Antônio Carlos Ribeiro" w:date="2021-04-01T00:29:00Z">
        <w:r w:rsidR="00E91A79">
          <w:rPr>
            <w:rFonts w:ascii="Times New Roman" w:hAnsi="Times New Roman"/>
            <w:sz w:val="24"/>
            <w:szCs w:val="24"/>
          </w:rPr>
          <w:t>cria um</w:t>
        </w:r>
      </w:ins>
      <w:ins w:id="1017" w:author="Antônio Carlos Ribeiro" w:date="2021-04-01T00:31:00Z">
        <w:r w:rsidR="00E91A79">
          <w:rPr>
            <w:rFonts w:ascii="Times New Roman" w:hAnsi="Times New Roman"/>
            <w:sz w:val="24"/>
            <w:szCs w:val="24"/>
          </w:rPr>
          <w:t xml:space="preserve"> </w:t>
        </w:r>
      </w:ins>
      <w:ins w:id="1018" w:author="Antônio Carlos Ribeiro" w:date="2021-04-01T00:29:00Z">
        <w:r w:rsidR="00E91A79">
          <w:rPr>
            <w:rFonts w:ascii="Times New Roman" w:hAnsi="Times New Roman"/>
            <w:sz w:val="24"/>
            <w:szCs w:val="24"/>
          </w:rPr>
          <w:t>a</w:t>
        </w:r>
      </w:ins>
      <w:ins w:id="1019" w:author="Antônio Carlos Ribeiro" w:date="2021-04-01T00:30:00Z">
        <w:r w:rsidR="00E91A79">
          <w:rPr>
            <w:rFonts w:ascii="Times New Roman" w:hAnsi="Times New Roman"/>
            <w:sz w:val="24"/>
            <w:szCs w:val="24"/>
          </w:rPr>
          <w:t>mbiente favorável para consolidação dos FOCCOs</w:t>
        </w:r>
      </w:ins>
      <w:ins w:id="1020" w:author="Antônio Carlos Ribeiro" w:date="2021-04-01T00:36:00Z">
        <w:r w:rsidR="00FA4EC9">
          <w:rPr>
            <w:rFonts w:ascii="Times New Roman" w:hAnsi="Times New Roman"/>
            <w:sz w:val="24"/>
            <w:szCs w:val="24"/>
          </w:rPr>
          <w:t xml:space="preserve">, </w:t>
        </w:r>
      </w:ins>
      <w:ins w:id="1021" w:author="Antônio Carlos Ribeiro" w:date="2021-04-01T00:37:00Z">
        <w:r w:rsidR="00FA4EC9">
          <w:rPr>
            <w:rFonts w:ascii="Times New Roman" w:hAnsi="Times New Roman"/>
            <w:sz w:val="24"/>
            <w:szCs w:val="24"/>
          </w:rPr>
          <w:t xml:space="preserve">pode estabelecer as condições para </w:t>
        </w:r>
      </w:ins>
      <w:ins w:id="1022" w:author="Antônio Carlos Ribeiro" w:date="2021-04-01T00:33:00Z">
        <w:r w:rsidR="00E91A79">
          <w:rPr>
            <w:rFonts w:ascii="Times New Roman" w:hAnsi="Times New Roman"/>
            <w:sz w:val="24"/>
            <w:szCs w:val="24"/>
          </w:rPr>
          <w:t>uso inadequado das ferr</w:t>
        </w:r>
      </w:ins>
      <w:ins w:id="1023" w:author="Antônio Carlos Ribeiro" w:date="2021-04-01T00:38:00Z">
        <w:r w:rsidR="00FA4EC9">
          <w:rPr>
            <w:rFonts w:ascii="Times New Roman" w:hAnsi="Times New Roman"/>
            <w:sz w:val="24"/>
            <w:szCs w:val="24"/>
          </w:rPr>
          <w:t xml:space="preserve">amentas de fiscalização e promoção </w:t>
        </w:r>
      </w:ins>
      <w:ins w:id="1024" w:author="Antônio Carlos Ribeiro" w:date="2021-04-01T16:58:00Z">
        <w:r w:rsidR="0021411C">
          <w:rPr>
            <w:rFonts w:ascii="Times New Roman" w:hAnsi="Times New Roman"/>
            <w:sz w:val="24"/>
            <w:szCs w:val="24"/>
          </w:rPr>
          <w:t>d</w:t>
        </w:r>
      </w:ins>
      <w:ins w:id="1025" w:author="Antônio Carlos Ribeiro" w:date="2021-04-01T00:38:00Z">
        <w:r w:rsidR="00FA4EC9">
          <w:rPr>
            <w:rFonts w:ascii="Times New Roman" w:hAnsi="Times New Roman"/>
            <w:sz w:val="24"/>
            <w:szCs w:val="24"/>
          </w:rPr>
          <w:t xml:space="preserve">a transparência. </w:t>
        </w:r>
      </w:ins>
      <w:ins w:id="1026" w:author="Antônio Carlos Ribeiro" w:date="2021-04-01T00:33:00Z">
        <w:r w:rsidR="00E91A79">
          <w:rPr>
            <w:rFonts w:ascii="Times New Roman" w:hAnsi="Times New Roman"/>
            <w:sz w:val="24"/>
            <w:szCs w:val="24"/>
          </w:rPr>
          <w:t xml:space="preserve"> </w:t>
        </w:r>
      </w:ins>
    </w:p>
    <w:bookmarkEnd w:id="983"/>
    <w:p w14:paraId="624DF99F" w14:textId="77777777" w:rsidR="00A568C3" w:rsidRPr="001863D0" w:rsidRDefault="00A568C3" w:rsidP="003B36F6">
      <w:pPr>
        <w:spacing w:after="0" w:line="360" w:lineRule="auto"/>
        <w:ind w:firstLine="709"/>
        <w:jc w:val="both"/>
        <w:rPr>
          <w:rFonts w:ascii="Times New Roman" w:hAnsi="Times New Roman"/>
          <w:sz w:val="24"/>
          <w:szCs w:val="24"/>
        </w:rPr>
      </w:pPr>
    </w:p>
    <w:p w14:paraId="087E18BF" w14:textId="77777777" w:rsidR="00227F9E" w:rsidRDefault="00227F9E" w:rsidP="007E015B">
      <w:pPr>
        <w:spacing w:after="0" w:line="360" w:lineRule="auto"/>
        <w:jc w:val="both"/>
        <w:rPr>
          <w:rFonts w:ascii="Times New Roman" w:hAnsi="Times New Roman"/>
          <w:b/>
          <w:color w:val="000000"/>
          <w:sz w:val="24"/>
          <w:szCs w:val="24"/>
        </w:rPr>
      </w:pPr>
    </w:p>
    <w:p w14:paraId="68880BAF" w14:textId="77777777" w:rsidR="000853F2" w:rsidRPr="000853F2" w:rsidRDefault="0072372D" w:rsidP="007E015B">
      <w:pPr>
        <w:spacing w:after="0" w:line="360" w:lineRule="auto"/>
        <w:jc w:val="both"/>
        <w:rPr>
          <w:rFonts w:ascii="Times New Roman" w:hAnsi="Times New Roman"/>
          <w:b/>
          <w:sz w:val="24"/>
          <w:szCs w:val="24"/>
        </w:rPr>
      </w:pPr>
      <w:r w:rsidRPr="000853F2">
        <w:rPr>
          <w:rFonts w:ascii="Times New Roman" w:hAnsi="Times New Roman"/>
          <w:b/>
          <w:color w:val="000000"/>
          <w:sz w:val="24"/>
          <w:szCs w:val="24"/>
        </w:rPr>
        <w:t>REFERÊNCIAS</w:t>
      </w:r>
    </w:p>
    <w:p w14:paraId="7AED76A0" w14:textId="4CF084DC" w:rsidR="00F33D80" w:rsidRPr="00F33D80" w:rsidRDefault="00F33D80" w:rsidP="00CF1207">
      <w:pPr>
        <w:autoSpaceDE w:val="0"/>
        <w:autoSpaceDN w:val="0"/>
        <w:adjustRightInd w:val="0"/>
        <w:spacing w:before="120" w:after="120" w:line="360" w:lineRule="auto"/>
        <w:jc w:val="both"/>
        <w:rPr>
          <w:ins w:id="1027" w:author="Antônio Carlos Ribeiro" w:date="2021-03-30T08:16:00Z"/>
          <w:rFonts w:ascii="Times New Roman" w:hAnsi="Times New Roman"/>
          <w:sz w:val="24"/>
          <w:szCs w:val="24"/>
          <w:lang w:val="en-US"/>
        </w:rPr>
      </w:pPr>
      <w:ins w:id="1028" w:author="Antônio Carlos Ribeiro" w:date="2021-03-30T08:16:00Z">
        <w:r w:rsidRPr="001441EE">
          <w:rPr>
            <w:rFonts w:ascii="Times New Roman" w:hAnsi="Times New Roman"/>
            <w:sz w:val="24"/>
            <w:szCs w:val="24"/>
            <w:lang w:val="en-US"/>
          </w:rPr>
          <w:t xml:space="preserve">ARANHA, </w:t>
        </w:r>
        <w:r>
          <w:rPr>
            <w:rFonts w:ascii="Times New Roman" w:hAnsi="Times New Roman"/>
            <w:sz w:val="24"/>
            <w:szCs w:val="24"/>
            <w:lang w:val="en-US"/>
          </w:rPr>
          <w:t>Ana</w:t>
        </w:r>
        <w:r w:rsidRPr="001441EE">
          <w:rPr>
            <w:rFonts w:ascii="Times New Roman" w:hAnsi="Times New Roman"/>
            <w:sz w:val="24"/>
            <w:szCs w:val="24"/>
            <w:lang w:val="en-US"/>
          </w:rPr>
          <w:t xml:space="preserve"> L</w:t>
        </w:r>
        <w:r>
          <w:rPr>
            <w:rFonts w:ascii="Times New Roman" w:hAnsi="Times New Roman"/>
            <w:sz w:val="24"/>
            <w:szCs w:val="24"/>
            <w:lang w:val="en-US"/>
          </w:rPr>
          <w:t>uíza</w:t>
        </w:r>
        <w:r w:rsidRPr="001441EE">
          <w:rPr>
            <w:rFonts w:ascii="Times New Roman" w:hAnsi="Times New Roman"/>
            <w:sz w:val="24"/>
            <w:szCs w:val="24"/>
            <w:lang w:val="en-US"/>
          </w:rPr>
          <w:t xml:space="preserve"> M.. A rede brasileira de instituições de accountability: um mapa de enfrentamento da corrupção na esfera local. Tese (Doutorado em Ciência Política) - Universidade Federal de Minas Gerais, Belo Horizonte, 2015.</w:t>
        </w:r>
      </w:ins>
    </w:p>
    <w:p w14:paraId="46353089" w14:textId="1F55B627" w:rsidR="000853F2" w:rsidRPr="000853F2" w:rsidRDefault="000853F2" w:rsidP="00CF1207">
      <w:pPr>
        <w:autoSpaceDE w:val="0"/>
        <w:autoSpaceDN w:val="0"/>
        <w:adjustRightInd w:val="0"/>
        <w:spacing w:before="120" w:after="120" w:line="360" w:lineRule="auto"/>
        <w:jc w:val="both"/>
        <w:rPr>
          <w:rFonts w:ascii="Times New Roman" w:hAnsi="Times New Roman"/>
          <w:sz w:val="24"/>
          <w:szCs w:val="24"/>
          <w:lang w:val="en-US"/>
        </w:rPr>
      </w:pPr>
      <w:r w:rsidRPr="000853F2">
        <w:rPr>
          <w:rFonts w:ascii="Times New Roman" w:hAnsi="Times New Roman"/>
          <w:sz w:val="24"/>
          <w:szCs w:val="24"/>
        </w:rPr>
        <w:lastRenderedPageBreak/>
        <w:t>ARANTES, Rogério Bastos. Polícia Federal e construção institucional</w:t>
      </w:r>
      <w:r w:rsidR="00807D09">
        <w:rPr>
          <w:rFonts w:ascii="Times New Roman" w:hAnsi="Times New Roman"/>
          <w:sz w:val="24"/>
          <w:szCs w:val="24"/>
        </w:rPr>
        <w:t>.</w:t>
      </w:r>
      <w:r w:rsidRPr="000853F2">
        <w:rPr>
          <w:rFonts w:ascii="Times New Roman" w:hAnsi="Times New Roman"/>
          <w:sz w:val="24"/>
          <w:szCs w:val="24"/>
        </w:rPr>
        <w:t xml:space="preserve"> In: Avritzer, Leonardo e Filgueiras, Fernado (orgs). </w:t>
      </w:r>
      <w:r w:rsidRPr="00807D09">
        <w:rPr>
          <w:rFonts w:ascii="Times New Roman" w:hAnsi="Times New Roman"/>
          <w:b/>
          <w:sz w:val="24"/>
          <w:szCs w:val="24"/>
        </w:rPr>
        <w:t>Corrupção e Sistema Político no Brasil</w:t>
      </w:r>
      <w:r w:rsidRPr="000853F2">
        <w:rPr>
          <w:rFonts w:ascii="Times New Roman" w:hAnsi="Times New Roman"/>
          <w:sz w:val="24"/>
          <w:szCs w:val="24"/>
        </w:rPr>
        <w:t xml:space="preserve">. </w:t>
      </w:r>
      <w:r w:rsidRPr="000853F2">
        <w:rPr>
          <w:rFonts w:ascii="Times New Roman" w:hAnsi="Times New Roman"/>
          <w:sz w:val="24"/>
          <w:szCs w:val="24"/>
          <w:lang w:val="en-US"/>
        </w:rPr>
        <w:t>Rio de Jane</w:t>
      </w:r>
      <w:r w:rsidR="000E7BF3">
        <w:rPr>
          <w:rFonts w:ascii="Times New Roman" w:hAnsi="Times New Roman"/>
          <w:sz w:val="24"/>
          <w:szCs w:val="24"/>
          <w:lang w:val="en-US"/>
        </w:rPr>
        <w:t>iro: Civilização Brasileira</w:t>
      </w:r>
      <w:r w:rsidRPr="000853F2">
        <w:rPr>
          <w:rFonts w:ascii="Times New Roman" w:hAnsi="Times New Roman"/>
          <w:sz w:val="24"/>
          <w:szCs w:val="24"/>
          <w:lang w:val="en-US"/>
        </w:rPr>
        <w:t>.</w:t>
      </w:r>
      <w:r w:rsidR="00807D09">
        <w:rPr>
          <w:rFonts w:ascii="Times New Roman" w:hAnsi="Times New Roman"/>
          <w:sz w:val="24"/>
          <w:szCs w:val="24"/>
          <w:lang w:val="en-US"/>
        </w:rPr>
        <w:t xml:space="preserve"> 2011.</w:t>
      </w:r>
    </w:p>
    <w:p w14:paraId="0193CA32" w14:textId="77777777" w:rsidR="000853F2" w:rsidRPr="000853F2" w:rsidRDefault="000853F2" w:rsidP="00CF1207">
      <w:pPr>
        <w:pStyle w:val="Corpodetexto2"/>
        <w:spacing w:before="120" w:after="120"/>
        <w:jc w:val="both"/>
        <w:rPr>
          <w:color w:val="000000" w:themeColor="text1"/>
          <w:sz w:val="24"/>
        </w:rPr>
      </w:pPr>
      <w:r w:rsidRPr="000853F2">
        <w:rPr>
          <w:color w:val="000000" w:themeColor="text1"/>
          <w:sz w:val="24"/>
        </w:rPr>
        <w:t xml:space="preserve">BARATTER, </w:t>
      </w:r>
      <w:r w:rsidRPr="000853F2">
        <w:rPr>
          <w:rStyle w:val="nfase"/>
          <w:i w:val="0"/>
          <w:sz w:val="24"/>
        </w:rPr>
        <w:t>Marystela Assis</w:t>
      </w:r>
      <w:r w:rsidRPr="000853F2">
        <w:rPr>
          <w:color w:val="000000" w:themeColor="text1"/>
          <w:sz w:val="24"/>
        </w:rPr>
        <w:t>; FERREIRA, Jan</w:t>
      </w:r>
      <w:r w:rsidR="000E7BF3">
        <w:rPr>
          <w:color w:val="000000" w:themeColor="text1"/>
          <w:sz w:val="24"/>
        </w:rPr>
        <w:t>e Mendes; COSTA, Mayla Cristina</w:t>
      </w:r>
      <w:r w:rsidR="00807D09">
        <w:rPr>
          <w:color w:val="000000" w:themeColor="text1"/>
          <w:sz w:val="24"/>
        </w:rPr>
        <w:t>.</w:t>
      </w:r>
      <w:r w:rsidRPr="000853F2">
        <w:rPr>
          <w:color w:val="000000" w:themeColor="text1"/>
          <w:sz w:val="24"/>
        </w:rPr>
        <w:t xml:space="preserve"> Empreendedorismo institucional: características da ação intencional. </w:t>
      </w:r>
      <w:r w:rsidRPr="00807D09">
        <w:rPr>
          <w:b/>
          <w:color w:val="000000" w:themeColor="text1"/>
          <w:sz w:val="24"/>
        </w:rPr>
        <w:t>Perspectivas Contemporâneas</w:t>
      </w:r>
      <w:r w:rsidRPr="000853F2">
        <w:rPr>
          <w:color w:val="000000" w:themeColor="text1"/>
          <w:sz w:val="24"/>
        </w:rPr>
        <w:t>, Edição Especial, pp. 237-266.</w:t>
      </w:r>
      <w:r w:rsidR="00807D09">
        <w:rPr>
          <w:color w:val="000000" w:themeColor="text1"/>
          <w:sz w:val="24"/>
        </w:rPr>
        <w:t xml:space="preserve"> 2010.</w:t>
      </w:r>
    </w:p>
    <w:p w14:paraId="1DC08C26" w14:textId="77777777" w:rsidR="000853F2" w:rsidRPr="000853F2" w:rsidRDefault="000853F2" w:rsidP="00CF1207">
      <w:pPr>
        <w:pStyle w:val="Corpodetexto2"/>
        <w:spacing w:before="120" w:after="120"/>
        <w:jc w:val="both"/>
        <w:rPr>
          <w:bCs/>
          <w:color w:val="000000" w:themeColor="text1"/>
          <w:sz w:val="24"/>
          <w:lang w:val="en-US"/>
        </w:rPr>
      </w:pPr>
      <w:r w:rsidRPr="000853F2">
        <w:rPr>
          <w:color w:val="000000" w:themeColor="text1"/>
          <w:sz w:val="24"/>
          <w:lang w:val="en-US"/>
        </w:rPr>
        <w:t xml:space="preserve">BATAGELJ, Vladimir; MRVAR, Andrej. </w:t>
      </w:r>
      <w:r w:rsidRPr="00807D09">
        <w:rPr>
          <w:b/>
          <w:color w:val="000000" w:themeColor="text1"/>
          <w:sz w:val="24"/>
          <w:lang w:val="en-US"/>
        </w:rPr>
        <w:t>Reference Manual List of commands with short explanation</w:t>
      </w:r>
      <w:r w:rsidRPr="000853F2">
        <w:rPr>
          <w:color w:val="000000" w:themeColor="text1"/>
          <w:sz w:val="24"/>
          <w:lang w:val="en-US"/>
        </w:rPr>
        <w:t xml:space="preserve"> version 2.05. </w:t>
      </w:r>
      <w:r w:rsidRPr="000853F2">
        <w:rPr>
          <w:rFonts w:eastAsiaTheme="minorHAnsi"/>
          <w:bCs/>
          <w:color w:val="000000" w:themeColor="text1"/>
          <w:sz w:val="24"/>
          <w:lang w:val="en-US"/>
        </w:rPr>
        <w:t>Ljubljana.</w:t>
      </w:r>
      <w:r w:rsidR="00807D09">
        <w:rPr>
          <w:rFonts w:eastAsiaTheme="minorHAnsi"/>
          <w:bCs/>
          <w:color w:val="000000" w:themeColor="text1"/>
          <w:sz w:val="24"/>
          <w:lang w:val="en-US"/>
        </w:rPr>
        <w:t xml:space="preserve"> 2011.</w:t>
      </w:r>
    </w:p>
    <w:p w14:paraId="58132252" w14:textId="17DC1DA2" w:rsidR="00210B4D" w:rsidRPr="00544226" w:rsidRDefault="00210B4D" w:rsidP="00CF1207">
      <w:pPr>
        <w:pStyle w:val="Corpodetexto2"/>
        <w:spacing w:before="120" w:after="120"/>
        <w:jc w:val="both"/>
        <w:rPr>
          <w:ins w:id="1029" w:author="Antônio Carlos Ribeiro" w:date="2021-03-30T08:01:00Z"/>
          <w:rFonts w:eastAsiaTheme="minorHAnsi"/>
          <w:bCs/>
          <w:color w:val="000000" w:themeColor="text1"/>
          <w:sz w:val="24"/>
          <w:lang w:val="en-US"/>
        </w:rPr>
      </w:pPr>
      <w:ins w:id="1030" w:author="Antônio Carlos Ribeiro" w:date="2021-03-30T08:01:00Z">
        <w:r w:rsidRPr="00544226">
          <w:rPr>
            <w:rFonts w:eastAsiaTheme="minorHAnsi"/>
            <w:bCs/>
            <w:color w:val="000000" w:themeColor="text1"/>
            <w:sz w:val="24"/>
            <w:lang w:val="en-US"/>
          </w:rPr>
          <w:t>CASTILLO, Ivonne Solórzano; MARÍN, Jefferson</w:t>
        </w:r>
        <w:r w:rsidRPr="00544226">
          <w:rPr>
            <w:rFonts w:eastAsiaTheme="minorHAnsi"/>
            <w:bCs/>
            <w:color w:val="000000" w:themeColor="text1"/>
            <w:sz w:val="24"/>
            <w:lang w:val="en-US"/>
          </w:rPr>
          <w:tab/>
          <w:t xml:space="preserve">Jaramillo. Análisis de Redes Sociales y perspectiva relacional en Harrison White: Social Networks Analysis and relational approach in Harrison White. </w:t>
        </w:r>
        <w:r w:rsidRPr="002A330A">
          <w:rPr>
            <w:b/>
            <w:bCs/>
            <w:sz w:val="24"/>
            <w:bdr w:val="none" w:sz="0" w:space="0" w:color="auto" w:frame="1"/>
            <w:shd w:val="clear" w:color="auto" w:fill="FFFFFF"/>
          </w:rPr>
          <w:t>Trabajo Social</w:t>
        </w:r>
        <w:r w:rsidRPr="00544226">
          <w:rPr>
            <w:sz w:val="24"/>
            <w:shd w:val="clear" w:color="auto" w:fill="FFFFFF"/>
          </w:rPr>
          <w:t xml:space="preserve">, (11), 175-185. pp. 175-185. </w:t>
        </w:r>
        <w:r>
          <w:rPr>
            <w:sz w:val="24"/>
            <w:shd w:val="clear" w:color="auto" w:fill="FFFFFF"/>
          </w:rPr>
          <w:t>2009.</w:t>
        </w:r>
      </w:ins>
    </w:p>
    <w:p w14:paraId="7ECD592E" w14:textId="124AB098" w:rsidR="000853F2" w:rsidRPr="000853F2" w:rsidRDefault="000853F2" w:rsidP="00CF1207">
      <w:pPr>
        <w:pStyle w:val="Corpodetexto2"/>
        <w:spacing w:before="120" w:after="120"/>
        <w:jc w:val="both"/>
        <w:rPr>
          <w:color w:val="000000" w:themeColor="text1"/>
          <w:sz w:val="24"/>
          <w:lang w:val="en-US"/>
        </w:rPr>
      </w:pPr>
      <w:r w:rsidRPr="000853F2">
        <w:rPr>
          <w:color w:val="000000" w:themeColor="text1"/>
          <w:sz w:val="24"/>
          <w:lang w:val="en-US"/>
        </w:rPr>
        <w:t>DIMAGGIO, Paul Joseph</w:t>
      </w:r>
      <w:r w:rsidR="00807D09">
        <w:rPr>
          <w:color w:val="000000" w:themeColor="text1"/>
          <w:sz w:val="24"/>
          <w:lang w:val="en-US"/>
        </w:rPr>
        <w:t>.</w:t>
      </w:r>
      <w:r w:rsidRPr="000853F2">
        <w:rPr>
          <w:color w:val="000000" w:themeColor="text1"/>
          <w:sz w:val="24"/>
          <w:lang w:val="en-US"/>
        </w:rPr>
        <w:t xml:space="preserve"> Interest and agency in institutional theory, </w:t>
      </w:r>
      <w:r w:rsidRPr="000853F2">
        <w:rPr>
          <w:i/>
          <w:color w:val="000000" w:themeColor="text1"/>
          <w:sz w:val="24"/>
          <w:lang w:val="en-US"/>
        </w:rPr>
        <w:t>in</w:t>
      </w:r>
      <w:r w:rsidRPr="000853F2">
        <w:rPr>
          <w:color w:val="000000" w:themeColor="text1"/>
          <w:sz w:val="24"/>
          <w:lang w:val="en-US"/>
        </w:rPr>
        <w:t xml:space="preserve"> ZUCKER, Lynne. (org.). </w:t>
      </w:r>
      <w:r w:rsidRPr="00807D09">
        <w:rPr>
          <w:b/>
          <w:color w:val="000000" w:themeColor="text1"/>
          <w:sz w:val="24"/>
          <w:lang w:val="en-US"/>
        </w:rPr>
        <w:t xml:space="preserve">Institutional Patterns and Organizations: </w:t>
      </w:r>
      <w:r w:rsidRPr="00807D09">
        <w:rPr>
          <w:rFonts w:eastAsiaTheme="minorHAnsi"/>
          <w:b/>
          <w:bCs/>
          <w:sz w:val="24"/>
          <w:lang w:val="en-US"/>
        </w:rPr>
        <w:t>culture and environment</w:t>
      </w:r>
      <w:r w:rsidRPr="000853F2">
        <w:rPr>
          <w:color w:val="000000" w:themeColor="text1"/>
          <w:sz w:val="24"/>
          <w:lang w:val="en-US"/>
        </w:rPr>
        <w:t>. Crambridge, MA: Ballinger, pp 3-21.</w:t>
      </w:r>
      <w:r w:rsidR="00807D09">
        <w:rPr>
          <w:color w:val="000000" w:themeColor="text1"/>
          <w:sz w:val="24"/>
          <w:lang w:val="en-US"/>
        </w:rPr>
        <w:t xml:space="preserve"> 1988.</w:t>
      </w:r>
    </w:p>
    <w:p w14:paraId="26E33B14" w14:textId="77777777" w:rsidR="000853F2" w:rsidRDefault="000853F2" w:rsidP="00CF1207">
      <w:pPr>
        <w:autoSpaceDE w:val="0"/>
        <w:autoSpaceDN w:val="0"/>
        <w:adjustRightInd w:val="0"/>
        <w:spacing w:before="120" w:after="120" w:line="360" w:lineRule="auto"/>
        <w:jc w:val="both"/>
        <w:rPr>
          <w:rFonts w:ascii="Times New Roman" w:hAnsi="Times New Roman"/>
          <w:color w:val="000000" w:themeColor="text1"/>
          <w:sz w:val="24"/>
          <w:szCs w:val="24"/>
        </w:rPr>
      </w:pPr>
      <w:r w:rsidRPr="000853F2">
        <w:rPr>
          <w:rFonts w:ascii="Times New Roman" w:hAnsi="Times New Roman"/>
          <w:color w:val="000000" w:themeColor="text1"/>
          <w:sz w:val="24"/>
          <w:szCs w:val="24"/>
          <w:lang w:val="en-US"/>
        </w:rPr>
        <w:t>FONTDEVILA, Jorge; WHITE, Harrison</w:t>
      </w:r>
      <w:r w:rsidR="00807D09">
        <w:rPr>
          <w:rFonts w:ascii="Times New Roman" w:hAnsi="Times New Roman"/>
          <w:color w:val="000000" w:themeColor="text1"/>
          <w:sz w:val="24"/>
          <w:szCs w:val="24"/>
          <w:lang w:val="en-US"/>
        </w:rPr>
        <w:t>.</w:t>
      </w:r>
      <w:r w:rsidRPr="000853F2">
        <w:rPr>
          <w:rFonts w:ascii="Times New Roman" w:hAnsi="Times New Roman"/>
          <w:color w:val="000000" w:themeColor="text1"/>
          <w:sz w:val="24"/>
          <w:szCs w:val="24"/>
          <w:lang w:val="en-US"/>
        </w:rPr>
        <w:t xml:space="preserve"> Power from switching across netdoms through reflexive and indexical language. </w:t>
      </w:r>
      <w:r w:rsidRPr="00807D09">
        <w:rPr>
          <w:rFonts w:ascii="Times New Roman" w:hAnsi="Times New Roman"/>
          <w:b/>
          <w:color w:val="000000" w:themeColor="text1"/>
          <w:sz w:val="24"/>
          <w:szCs w:val="24"/>
        </w:rPr>
        <w:t>REDES-Revista Hispana Para el Análisis de Redes Sociales</w:t>
      </w:r>
      <w:r w:rsidRPr="000853F2">
        <w:rPr>
          <w:rFonts w:ascii="Times New Roman" w:hAnsi="Times New Roman"/>
          <w:color w:val="000000" w:themeColor="text1"/>
          <w:sz w:val="24"/>
          <w:szCs w:val="24"/>
        </w:rPr>
        <w:t xml:space="preserve"> 18, 326–349.</w:t>
      </w:r>
      <w:r w:rsidR="00807D09">
        <w:rPr>
          <w:rFonts w:ascii="Times New Roman" w:hAnsi="Times New Roman"/>
          <w:color w:val="000000" w:themeColor="text1"/>
          <w:sz w:val="24"/>
          <w:szCs w:val="24"/>
        </w:rPr>
        <w:t xml:space="preserve"> 2010.</w:t>
      </w:r>
    </w:p>
    <w:p w14:paraId="765E25C9" w14:textId="77777777" w:rsidR="00AA7FA3" w:rsidRPr="000853F2" w:rsidRDefault="00AA7FA3" w:rsidP="00CF1207">
      <w:pPr>
        <w:autoSpaceDE w:val="0"/>
        <w:autoSpaceDN w:val="0"/>
        <w:adjustRightInd w:val="0"/>
        <w:spacing w:before="120" w:after="120" w:line="360" w:lineRule="auto"/>
        <w:jc w:val="both"/>
        <w:rPr>
          <w:rFonts w:ascii="Times New Roman" w:hAnsi="Times New Roman"/>
          <w:color w:val="000000" w:themeColor="text1"/>
          <w:sz w:val="24"/>
          <w:szCs w:val="24"/>
        </w:rPr>
      </w:pPr>
      <w:r w:rsidRPr="007B4C61">
        <w:rPr>
          <w:rFonts w:ascii="Times New Roman" w:hAnsi="Times New Roman"/>
          <w:color w:val="222222"/>
          <w:sz w:val="24"/>
          <w:szCs w:val="24"/>
          <w:shd w:val="clear" w:color="auto" w:fill="FFFFFF"/>
        </w:rPr>
        <w:t>FONTDEVILA, Jorge.</w:t>
      </w:r>
      <w:r>
        <w:rPr>
          <w:rFonts w:ascii="Times New Roman" w:hAnsi="Times New Roman"/>
          <w:color w:val="222222"/>
          <w:sz w:val="24"/>
          <w:szCs w:val="24"/>
          <w:shd w:val="clear" w:color="auto" w:fill="FFFFFF"/>
        </w:rPr>
        <w:t xml:space="preserve"> </w:t>
      </w:r>
      <w:r w:rsidRPr="007B4C61">
        <w:rPr>
          <w:rFonts w:ascii="Times New Roman" w:hAnsi="Times New Roman"/>
          <w:color w:val="222222"/>
          <w:sz w:val="24"/>
          <w:szCs w:val="24"/>
          <w:shd w:val="clear" w:color="auto" w:fill="FFFFFF"/>
        </w:rPr>
        <w:t>"Switchings Among Netdoms: The Relational Sociology of</w:t>
      </w:r>
      <w:r>
        <w:rPr>
          <w:rFonts w:ascii="Times New Roman" w:hAnsi="Times New Roman"/>
          <w:color w:val="222222"/>
          <w:sz w:val="24"/>
          <w:szCs w:val="24"/>
          <w:shd w:val="clear" w:color="auto" w:fill="FFFFFF"/>
        </w:rPr>
        <w:t xml:space="preserve"> </w:t>
      </w:r>
      <w:r w:rsidRPr="007B4C61">
        <w:rPr>
          <w:rFonts w:ascii="Times New Roman" w:hAnsi="Times New Roman"/>
          <w:color w:val="222222"/>
          <w:sz w:val="24"/>
          <w:szCs w:val="24"/>
          <w:shd w:val="clear" w:color="auto" w:fill="FFFFFF"/>
        </w:rPr>
        <w:t>Harrison C. White."</w:t>
      </w:r>
      <w:r>
        <w:rPr>
          <w:rFonts w:ascii="Times New Roman" w:hAnsi="Times New Roman"/>
          <w:color w:val="222222"/>
          <w:sz w:val="24"/>
          <w:szCs w:val="24"/>
          <w:shd w:val="clear" w:color="auto" w:fill="FFFFFF"/>
        </w:rPr>
        <w:t xml:space="preserve"> In.: </w:t>
      </w:r>
      <w:r w:rsidRPr="007B4C61">
        <w:rPr>
          <w:rFonts w:ascii="Times New Roman" w:hAnsi="Times New Roman"/>
          <w:color w:val="222222"/>
          <w:sz w:val="24"/>
          <w:szCs w:val="24"/>
          <w:shd w:val="clear" w:color="auto" w:fill="FFFFFF"/>
        </w:rPr>
        <w:t xml:space="preserve"> </w:t>
      </w:r>
      <w:r w:rsidRPr="00450A87">
        <w:rPr>
          <w:rFonts w:ascii="Times New Roman" w:hAnsi="Times New Roman"/>
          <w:bCs/>
          <w:color w:val="222222"/>
          <w:sz w:val="24"/>
          <w:szCs w:val="24"/>
        </w:rPr>
        <w:t>DEPELTEAU</w:t>
      </w:r>
      <w:r w:rsidRPr="00450A87">
        <w:rPr>
          <w:rFonts w:ascii="Times New Roman" w:hAnsi="Times New Roman"/>
          <w:color w:val="222222"/>
          <w:sz w:val="24"/>
          <w:szCs w:val="24"/>
          <w:shd w:val="clear" w:color="auto" w:fill="FFFFFF"/>
        </w:rPr>
        <w:t>, Francois (Ed.).</w:t>
      </w:r>
      <w:r w:rsidRPr="007B4C61">
        <w:rPr>
          <w:rFonts w:ascii="Times New Roman" w:hAnsi="Times New Roman"/>
          <w:color w:val="222222"/>
          <w:sz w:val="24"/>
          <w:szCs w:val="24"/>
          <w:shd w:val="clear" w:color="auto" w:fill="FFFFFF"/>
        </w:rPr>
        <w:t xml:space="preserve"> </w:t>
      </w:r>
      <w:r w:rsidRPr="00807D09">
        <w:rPr>
          <w:rFonts w:ascii="Times New Roman" w:hAnsi="Times New Roman"/>
          <w:b/>
          <w:color w:val="222222"/>
          <w:sz w:val="24"/>
          <w:szCs w:val="24"/>
          <w:shd w:val="clear" w:color="auto" w:fill="FFFFFF"/>
        </w:rPr>
        <w:t>The Palgrave Handbook of Relational Sociology</w:t>
      </w:r>
      <w:r w:rsidRPr="007B4C61">
        <w:rPr>
          <w:rFonts w:ascii="Times New Roman" w:hAnsi="Times New Roman"/>
          <w:color w:val="222222"/>
          <w:sz w:val="24"/>
          <w:szCs w:val="24"/>
          <w:shd w:val="clear" w:color="auto" w:fill="FFFFFF"/>
        </w:rPr>
        <w:t>. Palgrave</w:t>
      </w:r>
      <w:r>
        <w:rPr>
          <w:rFonts w:ascii="Times New Roman" w:hAnsi="Times New Roman"/>
          <w:color w:val="222222"/>
          <w:sz w:val="24"/>
          <w:szCs w:val="24"/>
          <w:shd w:val="clear" w:color="auto" w:fill="FFFFFF"/>
        </w:rPr>
        <w:t xml:space="preserve"> </w:t>
      </w:r>
      <w:r w:rsidRPr="007B4C61">
        <w:rPr>
          <w:rFonts w:ascii="Times New Roman" w:hAnsi="Times New Roman"/>
          <w:color w:val="222222"/>
          <w:sz w:val="24"/>
          <w:szCs w:val="24"/>
          <w:shd w:val="clear" w:color="auto" w:fill="FFFFFF"/>
        </w:rPr>
        <w:t xml:space="preserve">Macmillan, Cham, </w:t>
      </w:r>
      <w:r>
        <w:rPr>
          <w:rFonts w:ascii="Times New Roman" w:hAnsi="Times New Roman"/>
          <w:color w:val="222222"/>
          <w:sz w:val="24"/>
          <w:szCs w:val="24"/>
          <w:shd w:val="clear" w:color="auto" w:fill="FFFFFF"/>
        </w:rPr>
        <w:t>p</w:t>
      </w:r>
      <w:r w:rsidRPr="007B4C61">
        <w:rPr>
          <w:rFonts w:ascii="Times New Roman" w:hAnsi="Times New Roman"/>
          <w:color w:val="222222"/>
          <w:sz w:val="24"/>
          <w:szCs w:val="24"/>
          <w:shd w:val="clear" w:color="auto" w:fill="FFFFFF"/>
        </w:rPr>
        <w:t>. 231-269.</w:t>
      </w:r>
      <w:r w:rsidR="00807D09">
        <w:rPr>
          <w:rFonts w:ascii="Times New Roman" w:hAnsi="Times New Roman"/>
          <w:color w:val="222222"/>
          <w:sz w:val="24"/>
          <w:szCs w:val="24"/>
          <w:shd w:val="clear" w:color="auto" w:fill="FFFFFF"/>
        </w:rPr>
        <w:t xml:space="preserve"> 2018.</w:t>
      </w:r>
    </w:p>
    <w:p w14:paraId="14DC80B7" w14:textId="77777777" w:rsidR="000853F2" w:rsidRPr="000853F2" w:rsidRDefault="000853F2" w:rsidP="00CF1207">
      <w:pPr>
        <w:spacing w:before="120" w:after="120" w:line="360" w:lineRule="auto"/>
        <w:jc w:val="both"/>
        <w:rPr>
          <w:rFonts w:ascii="Times New Roman" w:hAnsi="Times New Roman"/>
          <w:color w:val="000000" w:themeColor="text1"/>
          <w:sz w:val="24"/>
          <w:szCs w:val="24"/>
          <w:lang w:val="en-US"/>
        </w:rPr>
      </w:pPr>
      <w:r w:rsidRPr="000853F2">
        <w:rPr>
          <w:rFonts w:ascii="Times New Roman" w:hAnsi="Times New Roman"/>
          <w:color w:val="000000" w:themeColor="text1"/>
          <w:sz w:val="24"/>
          <w:szCs w:val="24"/>
          <w:lang w:val="en-US"/>
        </w:rPr>
        <w:t>GODA</w:t>
      </w:r>
      <w:r w:rsidR="00807D09">
        <w:rPr>
          <w:rFonts w:ascii="Times New Roman" w:hAnsi="Times New Roman"/>
          <w:color w:val="000000" w:themeColor="text1"/>
          <w:sz w:val="24"/>
          <w:szCs w:val="24"/>
          <w:lang w:val="en-US"/>
        </w:rPr>
        <w:t xml:space="preserve">RT, Frédéric; WHITE, Harrison. </w:t>
      </w:r>
      <w:r w:rsidRPr="000853F2">
        <w:rPr>
          <w:rFonts w:ascii="Times New Roman" w:hAnsi="Times New Roman"/>
          <w:color w:val="000000" w:themeColor="text1"/>
          <w:sz w:val="24"/>
          <w:szCs w:val="24"/>
          <w:lang w:val="en-US"/>
        </w:rPr>
        <w:t>Switchings under uncertainty: The coming and becoming of meanings</w:t>
      </w:r>
      <w:r w:rsidR="00807D09">
        <w:rPr>
          <w:rFonts w:ascii="Times New Roman" w:hAnsi="Times New Roman"/>
          <w:color w:val="000000" w:themeColor="text1"/>
          <w:sz w:val="24"/>
          <w:szCs w:val="24"/>
          <w:lang w:val="en-US"/>
        </w:rPr>
        <w:t>.</w:t>
      </w:r>
      <w:r w:rsidRPr="000853F2">
        <w:rPr>
          <w:rFonts w:ascii="Times New Roman" w:hAnsi="Times New Roman"/>
          <w:color w:val="000000" w:themeColor="text1"/>
          <w:sz w:val="24"/>
          <w:szCs w:val="24"/>
          <w:lang w:val="en-US"/>
        </w:rPr>
        <w:t xml:space="preserve"> </w:t>
      </w:r>
      <w:r w:rsidRPr="00807D09">
        <w:rPr>
          <w:rFonts w:ascii="Times New Roman" w:eastAsia="Arial Unicode MS" w:hAnsi="Times New Roman"/>
          <w:b/>
          <w:color w:val="000000" w:themeColor="text1"/>
          <w:sz w:val="24"/>
          <w:szCs w:val="24"/>
          <w:lang w:val="en-US"/>
        </w:rPr>
        <w:t>Poetics</w:t>
      </w:r>
      <w:r w:rsidRPr="001A64BD">
        <w:rPr>
          <w:rFonts w:ascii="Times New Roman" w:eastAsia="Arial Unicode MS" w:hAnsi="Times New Roman"/>
          <w:color w:val="000000" w:themeColor="text1"/>
          <w:sz w:val="24"/>
          <w:szCs w:val="24"/>
          <w:lang w:val="en-US"/>
        </w:rPr>
        <w:t xml:space="preserve">, </w:t>
      </w:r>
      <w:hyperlink r:id="rId19" w:tooltip="Go to table of contents for this volume/issue" w:history="1">
        <w:r w:rsidRPr="001A64BD">
          <w:rPr>
            <w:rStyle w:val="Hyperlink"/>
            <w:rFonts w:ascii="Times New Roman" w:eastAsia="Arial Unicode MS" w:hAnsi="Times New Roman"/>
            <w:color w:val="000000" w:themeColor="text1"/>
            <w:sz w:val="24"/>
            <w:szCs w:val="24"/>
            <w:u w:val="none"/>
            <w:lang w:val="en-US"/>
          </w:rPr>
          <w:t>Volume 38, Issue 6</w:t>
        </w:r>
      </w:hyperlink>
      <w:r w:rsidRPr="001A64BD">
        <w:rPr>
          <w:rFonts w:ascii="Times New Roman" w:eastAsia="Arial Unicode MS" w:hAnsi="Times New Roman"/>
          <w:color w:val="000000" w:themeColor="text1"/>
          <w:sz w:val="24"/>
          <w:szCs w:val="24"/>
          <w:lang w:val="en-US"/>
        </w:rPr>
        <w:t>, pp. 567–58</w:t>
      </w:r>
      <w:r w:rsidRPr="000853F2">
        <w:rPr>
          <w:rFonts w:ascii="Times New Roman" w:eastAsia="Arial Unicode MS" w:hAnsi="Times New Roman"/>
          <w:color w:val="000000" w:themeColor="text1"/>
          <w:sz w:val="24"/>
          <w:szCs w:val="24"/>
          <w:lang w:val="en-US"/>
        </w:rPr>
        <w:t>6</w:t>
      </w:r>
      <w:r w:rsidR="001A64BD">
        <w:rPr>
          <w:rFonts w:ascii="Times New Roman" w:hAnsi="Times New Roman"/>
          <w:color w:val="000000" w:themeColor="text1"/>
          <w:sz w:val="24"/>
          <w:szCs w:val="24"/>
          <w:lang w:val="en-US"/>
        </w:rPr>
        <w:t xml:space="preserve">. </w:t>
      </w:r>
      <w:r w:rsidR="001A64BD" w:rsidRPr="000853F2">
        <w:rPr>
          <w:rFonts w:ascii="Times New Roman" w:hAnsi="Times New Roman"/>
          <w:color w:val="000000" w:themeColor="text1"/>
          <w:sz w:val="24"/>
          <w:szCs w:val="24"/>
          <w:lang w:val="en-US"/>
        </w:rPr>
        <w:t>2010</w:t>
      </w:r>
      <w:r w:rsidR="001A64BD">
        <w:rPr>
          <w:rFonts w:ascii="Times New Roman" w:hAnsi="Times New Roman"/>
          <w:color w:val="000000" w:themeColor="text1"/>
          <w:sz w:val="24"/>
          <w:szCs w:val="24"/>
          <w:lang w:val="en-US"/>
        </w:rPr>
        <w:t>.</w:t>
      </w:r>
    </w:p>
    <w:p w14:paraId="6A42A726" w14:textId="77777777" w:rsidR="000853F2" w:rsidRPr="000853F2" w:rsidRDefault="000853F2" w:rsidP="00CF1207">
      <w:pPr>
        <w:autoSpaceDE w:val="0"/>
        <w:autoSpaceDN w:val="0"/>
        <w:adjustRightInd w:val="0"/>
        <w:spacing w:before="120" w:after="120" w:line="360" w:lineRule="auto"/>
        <w:jc w:val="both"/>
        <w:rPr>
          <w:rFonts w:ascii="Times New Roman" w:hAnsi="Times New Roman"/>
          <w:color w:val="000000" w:themeColor="text1"/>
          <w:sz w:val="24"/>
          <w:szCs w:val="24"/>
          <w:lang w:val="en-US"/>
        </w:rPr>
      </w:pPr>
      <w:r w:rsidRPr="000853F2">
        <w:rPr>
          <w:rFonts w:ascii="Times New Roman" w:hAnsi="Times New Roman"/>
          <w:color w:val="000000" w:themeColor="text1"/>
          <w:sz w:val="24"/>
          <w:szCs w:val="24"/>
        </w:rPr>
        <w:t>GOULD, Rorger. e FERNANDEZ, Roberto.</w:t>
      </w:r>
      <w:r w:rsidRPr="000853F2">
        <w:rPr>
          <w:rFonts w:ascii="Times New Roman" w:hAnsi="Times New Roman"/>
          <w:color w:val="000000" w:themeColor="text1"/>
          <w:sz w:val="24"/>
          <w:szCs w:val="24"/>
          <w:lang w:val="en-US"/>
        </w:rPr>
        <w:t xml:space="preserve"> Structures of mediation: a formal approach to br</w:t>
      </w:r>
      <w:r w:rsidR="001A64BD">
        <w:rPr>
          <w:rFonts w:ascii="Times New Roman" w:hAnsi="Times New Roman"/>
          <w:color w:val="000000" w:themeColor="text1"/>
          <w:sz w:val="24"/>
          <w:szCs w:val="24"/>
          <w:lang w:val="en-US"/>
        </w:rPr>
        <w:t>okerage in transaction networks.</w:t>
      </w:r>
      <w:r w:rsidRPr="000853F2">
        <w:rPr>
          <w:rFonts w:ascii="Times New Roman" w:hAnsi="Times New Roman"/>
          <w:color w:val="000000" w:themeColor="text1"/>
          <w:sz w:val="24"/>
          <w:szCs w:val="24"/>
          <w:lang w:val="en-US"/>
        </w:rPr>
        <w:t xml:space="preserve"> </w:t>
      </w:r>
      <w:r w:rsidR="001A64BD">
        <w:rPr>
          <w:rFonts w:ascii="Times New Roman" w:hAnsi="Times New Roman"/>
          <w:color w:val="000000" w:themeColor="text1"/>
          <w:sz w:val="24"/>
          <w:szCs w:val="24"/>
          <w:lang w:val="en-US"/>
        </w:rPr>
        <w:t>In.:</w:t>
      </w:r>
      <w:r w:rsidRPr="000853F2">
        <w:rPr>
          <w:rFonts w:ascii="Times New Roman" w:hAnsi="Times New Roman"/>
          <w:color w:val="000000" w:themeColor="text1"/>
          <w:sz w:val="24"/>
          <w:szCs w:val="24"/>
          <w:lang w:val="en-US"/>
        </w:rPr>
        <w:t xml:space="preserve"> </w:t>
      </w:r>
      <w:r w:rsidRPr="001A64BD">
        <w:rPr>
          <w:rFonts w:ascii="Times New Roman" w:hAnsi="Times New Roman"/>
          <w:b/>
          <w:color w:val="000000" w:themeColor="text1"/>
          <w:sz w:val="24"/>
          <w:szCs w:val="24"/>
          <w:lang w:val="en-US"/>
        </w:rPr>
        <w:t>Sociological Methodology</w:t>
      </w:r>
      <w:r w:rsidRPr="000853F2">
        <w:rPr>
          <w:rFonts w:ascii="Times New Roman" w:hAnsi="Times New Roman"/>
          <w:color w:val="000000" w:themeColor="text1"/>
          <w:sz w:val="24"/>
          <w:szCs w:val="24"/>
          <w:lang w:val="en-US"/>
        </w:rPr>
        <w:t>, San Francisco, CA: Jossey-Bass, pp. 89-126.</w:t>
      </w:r>
      <w:r w:rsidR="001A64BD">
        <w:rPr>
          <w:rFonts w:ascii="Times New Roman" w:hAnsi="Times New Roman"/>
          <w:color w:val="000000" w:themeColor="text1"/>
          <w:sz w:val="24"/>
          <w:szCs w:val="24"/>
          <w:lang w:val="en-US"/>
        </w:rPr>
        <w:t xml:space="preserve"> 1989.</w:t>
      </w:r>
    </w:p>
    <w:p w14:paraId="1A133F43" w14:textId="77777777" w:rsidR="000853F2" w:rsidRPr="000853F2" w:rsidRDefault="000853F2" w:rsidP="00CF1207">
      <w:pPr>
        <w:autoSpaceDE w:val="0"/>
        <w:autoSpaceDN w:val="0"/>
        <w:adjustRightInd w:val="0"/>
        <w:spacing w:before="120" w:after="120" w:line="360" w:lineRule="auto"/>
        <w:jc w:val="both"/>
        <w:rPr>
          <w:rFonts w:ascii="Times New Roman" w:eastAsiaTheme="minorHAnsi" w:hAnsi="Times New Roman"/>
          <w:color w:val="000000" w:themeColor="text1"/>
          <w:sz w:val="24"/>
          <w:szCs w:val="24"/>
          <w:lang w:val="en-US" w:eastAsia="pt-BR"/>
        </w:rPr>
      </w:pPr>
      <w:r w:rsidRPr="000853F2">
        <w:rPr>
          <w:rFonts w:ascii="Times New Roman" w:eastAsiaTheme="minorHAnsi" w:hAnsi="Times New Roman"/>
          <w:color w:val="000000" w:themeColor="text1"/>
          <w:sz w:val="24"/>
          <w:szCs w:val="24"/>
          <w:lang w:val="en-US" w:eastAsia="pt-BR"/>
        </w:rPr>
        <w:t xml:space="preserve">HUNTER, Starling David. A Semi-Automated Method of Network Text Analysis Applied to 150 Original Screenplays. </w:t>
      </w:r>
      <w:r w:rsidRPr="001A64BD">
        <w:rPr>
          <w:rFonts w:ascii="Times New Roman" w:eastAsiaTheme="minorHAnsi" w:hAnsi="Times New Roman"/>
          <w:b/>
          <w:color w:val="000000" w:themeColor="text1"/>
          <w:sz w:val="24"/>
          <w:szCs w:val="24"/>
          <w:lang w:val="en-US" w:eastAsia="pt-BR"/>
        </w:rPr>
        <w:t>Proceedings of the Joint Workshop on Social Dynamics and Personal Attributes in Social Media</w:t>
      </w:r>
      <w:r w:rsidRPr="000853F2">
        <w:rPr>
          <w:rFonts w:ascii="Times New Roman" w:eastAsiaTheme="minorHAnsi" w:hAnsi="Times New Roman"/>
          <w:color w:val="000000" w:themeColor="text1"/>
          <w:sz w:val="24"/>
          <w:szCs w:val="24"/>
          <w:lang w:val="en-US" w:eastAsia="pt-BR"/>
        </w:rPr>
        <w:t>, pages 68–76, Baltimore, Maryland USA, 27 June</w:t>
      </w:r>
      <w:r w:rsidR="001A64BD">
        <w:rPr>
          <w:rFonts w:ascii="Times New Roman" w:eastAsiaTheme="minorHAnsi" w:hAnsi="Times New Roman"/>
          <w:color w:val="000000" w:themeColor="text1"/>
          <w:sz w:val="24"/>
          <w:szCs w:val="24"/>
          <w:lang w:val="en-US" w:eastAsia="pt-BR"/>
        </w:rPr>
        <w:t>.</w:t>
      </w:r>
      <w:r w:rsidRPr="000853F2">
        <w:rPr>
          <w:rFonts w:ascii="Times New Roman" w:eastAsiaTheme="minorHAnsi" w:hAnsi="Times New Roman"/>
          <w:color w:val="000000" w:themeColor="text1"/>
          <w:sz w:val="24"/>
          <w:szCs w:val="24"/>
          <w:lang w:val="en-US" w:eastAsia="pt-BR"/>
        </w:rPr>
        <w:t xml:space="preserve"> 2014</w:t>
      </w:r>
    </w:p>
    <w:p w14:paraId="6F6EBABD" w14:textId="179B4428" w:rsidR="000853F2" w:rsidRDefault="001A64BD" w:rsidP="00CF1207">
      <w:pPr>
        <w:pStyle w:val="Corpodetexto2"/>
        <w:spacing w:before="120" w:after="120"/>
        <w:jc w:val="both"/>
        <w:rPr>
          <w:ins w:id="1031" w:author="Antônio Carlos Ribeiro" w:date="2021-03-30T08:17:00Z"/>
          <w:rFonts w:eastAsia="Calibri"/>
          <w:color w:val="000000" w:themeColor="text1"/>
          <w:sz w:val="24"/>
          <w:lang w:val="en-US" w:eastAsia="en-US"/>
        </w:rPr>
      </w:pPr>
      <w:r>
        <w:rPr>
          <w:rFonts w:eastAsia="Calibri"/>
          <w:color w:val="000000" w:themeColor="text1"/>
          <w:sz w:val="24"/>
          <w:lang w:val="en-US" w:eastAsia="en-US"/>
        </w:rPr>
        <w:t>MOHR, John e NEELY, Brooke.</w:t>
      </w:r>
      <w:r w:rsidR="000853F2" w:rsidRPr="000853F2">
        <w:rPr>
          <w:rFonts w:eastAsia="Calibri"/>
          <w:color w:val="000000" w:themeColor="text1"/>
          <w:sz w:val="24"/>
          <w:lang w:val="en-US" w:eastAsia="en-US"/>
        </w:rPr>
        <w:t xml:space="preserve"> Modeling Foucault: Dualities of power in institutional fields</w:t>
      </w:r>
      <w:r>
        <w:rPr>
          <w:rFonts w:eastAsia="Calibri"/>
          <w:color w:val="000000" w:themeColor="text1"/>
          <w:sz w:val="24"/>
          <w:lang w:val="en-US" w:eastAsia="en-US"/>
        </w:rPr>
        <w:t xml:space="preserve">. In.: </w:t>
      </w:r>
      <w:r w:rsidR="000853F2" w:rsidRPr="000853F2">
        <w:rPr>
          <w:rFonts w:eastAsia="Calibri"/>
          <w:color w:val="000000" w:themeColor="text1"/>
          <w:sz w:val="24"/>
          <w:lang w:val="en-US" w:eastAsia="en-US"/>
        </w:rPr>
        <w:t xml:space="preserve">MEYER, Renate; SAHLIN, Kerstin; VENTRESCA, Marc; WALGENBACH, Peter (ed.) </w:t>
      </w:r>
      <w:r w:rsidR="000853F2" w:rsidRPr="001A64BD">
        <w:rPr>
          <w:rFonts w:eastAsia="Calibri"/>
          <w:b/>
          <w:color w:val="000000" w:themeColor="text1"/>
          <w:sz w:val="24"/>
          <w:lang w:val="en-US" w:eastAsia="en-US"/>
        </w:rPr>
        <w:lastRenderedPageBreak/>
        <w:t>Institutions and Ideology</w:t>
      </w:r>
      <w:r w:rsidR="000853F2" w:rsidRPr="000853F2">
        <w:rPr>
          <w:rFonts w:eastAsia="Calibri"/>
          <w:color w:val="000000" w:themeColor="text1"/>
          <w:sz w:val="24"/>
          <w:lang w:val="en-US" w:eastAsia="en-US"/>
        </w:rPr>
        <w:t xml:space="preserve"> (Research in the Sociology of Organizations, Volume 27) Emerald Group Publishing Limited, pp.203 - 255.</w:t>
      </w:r>
      <w:r>
        <w:rPr>
          <w:rFonts w:eastAsia="Calibri"/>
          <w:color w:val="000000" w:themeColor="text1"/>
          <w:sz w:val="24"/>
          <w:lang w:val="en-US" w:eastAsia="en-US"/>
        </w:rPr>
        <w:t xml:space="preserve"> </w:t>
      </w:r>
      <w:r w:rsidRPr="000853F2">
        <w:rPr>
          <w:rFonts w:eastAsia="Calibri"/>
          <w:color w:val="000000" w:themeColor="text1"/>
          <w:sz w:val="24"/>
          <w:lang w:val="en-US" w:eastAsia="en-US"/>
        </w:rPr>
        <w:t>2009</w:t>
      </w:r>
      <w:r>
        <w:rPr>
          <w:rFonts w:eastAsia="Calibri"/>
          <w:color w:val="000000" w:themeColor="text1"/>
          <w:sz w:val="24"/>
          <w:lang w:val="en-US" w:eastAsia="en-US"/>
        </w:rPr>
        <w:t>.</w:t>
      </w:r>
    </w:p>
    <w:p w14:paraId="3A926782" w14:textId="1D99A9D0" w:rsidR="00F33D80" w:rsidRPr="000853F2" w:rsidRDefault="00F33D80" w:rsidP="00CF1207">
      <w:pPr>
        <w:pStyle w:val="Corpodetexto2"/>
        <w:spacing w:before="120" w:after="120"/>
        <w:jc w:val="both"/>
        <w:rPr>
          <w:rFonts w:eastAsia="Calibri"/>
          <w:color w:val="000000" w:themeColor="text1"/>
          <w:sz w:val="24"/>
          <w:lang w:val="en-US" w:eastAsia="en-US"/>
        </w:rPr>
      </w:pPr>
      <w:ins w:id="1032" w:author="Antônio Carlos Ribeiro" w:date="2021-03-30T08:17:00Z">
        <w:r w:rsidRPr="00457F42">
          <w:rPr>
            <w:sz w:val="24"/>
            <w:lang w:val="en-US"/>
          </w:rPr>
          <w:t xml:space="preserve">LOUREIRO, Maria R.; TEIXEIRA, Marco A. C.; MORAES, Tiago C. Democratização e reforma do Estado: o desenvolvimento institucional dos Tribunais de Contas no Brasil recente. </w:t>
        </w:r>
        <w:r w:rsidRPr="002A330A">
          <w:rPr>
            <w:b/>
            <w:bCs/>
            <w:sz w:val="24"/>
            <w:lang w:val="en-US"/>
          </w:rPr>
          <w:t>Revista de Administração Pública</w:t>
        </w:r>
        <w:r w:rsidRPr="00457F42">
          <w:rPr>
            <w:sz w:val="24"/>
            <w:lang w:val="en-US"/>
          </w:rPr>
          <w:t>, Rio de Janeiro, v. 43, n. 4, p. 107-119, 2009.</w:t>
        </w:r>
      </w:ins>
    </w:p>
    <w:p w14:paraId="05FED6DB" w14:textId="77777777" w:rsidR="000853F2" w:rsidRDefault="000853F2" w:rsidP="00CF1207">
      <w:pPr>
        <w:pStyle w:val="Corpodetexto2"/>
        <w:spacing w:before="120" w:after="120"/>
        <w:jc w:val="both"/>
        <w:rPr>
          <w:color w:val="000000" w:themeColor="text1"/>
          <w:sz w:val="24"/>
          <w:lang w:val="en-US"/>
        </w:rPr>
      </w:pPr>
      <w:r w:rsidRPr="000853F2">
        <w:rPr>
          <w:color w:val="000000" w:themeColor="text1"/>
          <w:sz w:val="24"/>
          <w:lang w:val="en-US"/>
        </w:rPr>
        <w:t>PADGETT,</w:t>
      </w:r>
      <w:r w:rsidR="001A64BD">
        <w:rPr>
          <w:color w:val="000000" w:themeColor="text1"/>
          <w:sz w:val="24"/>
          <w:lang w:val="en-US"/>
        </w:rPr>
        <w:t xml:space="preserve"> John. e POWELL, Walter.</w:t>
      </w:r>
      <w:r w:rsidRPr="000853F2">
        <w:rPr>
          <w:color w:val="000000" w:themeColor="text1"/>
          <w:sz w:val="24"/>
          <w:lang w:val="en-US"/>
        </w:rPr>
        <w:t xml:space="preserve"> "The Problem of Emergence". in: PADGETT, John. e POWELL, </w:t>
      </w:r>
      <w:r w:rsidRPr="001A64BD">
        <w:rPr>
          <w:b/>
          <w:color w:val="000000" w:themeColor="text1"/>
          <w:sz w:val="24"/>
          <w:lang w:val="en-US"/>
        </w:rPr>
        <w:t xml:space="preserve">Walter </w:t>
      </w:r>
      <w:r w:rsidRPr="001A64BD">
        <w:rPr>
          <w:b/>
          <w:i/>
          <w:color w:val="000000" w:themeColor="text1"/>
          <w:sz w:val="24"/>
          <w:lang w:val="en-US"/>
        </w:rPr>
        <w:t>The Emergence of Organizations and Markets</w:t>
      </w:r>
      <w:r w:rsidRPr="000853F2">
        <w:rPr>
          <w:color w:val="000000" w:themeColor="text1"/>
          <w:sz w:val="24"/>
          <w:lang w:val="en-US"/>
        </w:rPr>
        <w:t>. Princeton University Press, Princeton, pp 1-29.</w:t>
      </w:r>
      <w:r w:rsidR="001A64BD">
        <w:rPr>
          <w:color w:val="000000" w:themeColor="text1"/>
          <w:sz w:val="24"/>
          <w:lang w:val="en-US"/>
        </w:rPr>
        <w:t xml:space="preserve"> 2012.</w:t>
      </w:r>
    </w:p>
    <w:p w14:paraId="1C853C25" w14:textId="05A6AC09" w:rsidR="001A64BD" w:rsidRDefault="001A64BD" w:rsidP="00CF1207">
      <w:pPr>
        <w:widowControl w:val="0"/>
        <w:tabs>
          <w:tab w:val="left" w:pos="0"/>
        </w:tabs>
        <w:autoSpaceDE w:val="0"/>
        <w:autoSpaceDN w:val="0"/>
        <w:adjustRightInd w:val="0"/>
        <w:spacing w:before="120" w:after="120" w:line="360" w:lineRule="auto"/>
        <w:jc w:val="both"/>
        <w:rPr>
          <w:ins w:id="1033" w:author="Antônio Carlos Ribeiro" w:date="2021-03-30T08:17:00Z"/>
          <w:rFonts w:ascii="Times New Roman" w:hAnsi="Times New Roman"/>
          <w:color w:val="000000" w:themeColor="text1"/>
          <w:sz w:val="24"/>
          <w:szCs w:val="24"/>
          <w:lang w:val="en-US"/>
        </w:rPr>
      </w:pPr>
      <w:r w:rsidRPr="001A64BD">
        <w:rPr>
          <w:rFonts w:ascii="Times New Roman" w:hAnsi="Times New Roman"/>
          <w:color w:val="000000" w:themeColor="text1"/>
          <w:sz w:val="24"/>
          <w:szCs w:val="24"/>
          <w:lang w:val="en-US"/>
        </w:rPr>
        <w:t xml:space="preserve">RIBEIRO, Antonio Carlos Andrade. Sociologia neoestrutural e gênese organizacional: contribuições da teoria dos Netdoms ao debate sobre empreendedores institucionais. </w:t>
      </w:r>
      <w:r w:rsidRPr="001A64BD">
        <w:rPr>
          <w:rFonts w:ascii="Times New Roman" w:hAnsi="Times New Roman"/>
          <w:b/>
          <w:color w:val="000000" w:themeColor="text1"/>
          <w:sz w:val="24"/>
          <w:szCs w:val="24"/>
          <w:lang w:val="en-US"/>
        </w:rPr>
        <w:t>INTERSEÇÕES (UERJ)</w:t>
      </w:r>
      <w:r w:rsidRPr="001A64BD">
        <w:rPr>
          <w:rFonts w:ascii="Times New Roman" w:hAnsi="Times New Roman"/>
          <w:color w:val="000000" w:themeColor="text1"/>
          <w:sz w:val="24"/>
          <w:szCs w:val="24"/>
          <w:lang w:val="en-US"/>
        </w:rPr>
        <w:t>, v.21, p.432 - 462, 2019.</w:t>
      </w:r>
    </w:p>
    <w:p w14:paraId="66228FA3" w14:textId="56ED4D29" w:rsidR="00F33D80" w:rsidRPr="001A64BD" w:rsidRDefault="00F33D80" w:rsidP="00CF1207">
      <w:pPr>
        <w:widowControl w:val="0"/>
        <w:tabs>
          <w:tab w:val="left" w:pos="0"/>
        </w:tabs>
        <w:autoSpaceDE w:val="0"/>
        <w:autoSpaceDN w:val="0"/>
        <w:adjustRightInd w:val="0"/>
        <w:spacing w:before="120" w:after="120" w:line="360" w:lineRule="auto"/>
        <w:jc w:val="both"/>
        <w:rPr>
          <w:rFonts w:ascii="Times New Roman" w:hAnsi="Times New Roman"/>
          <w:color w:val="000000" w:themeColor="text1"/>
          <w:sz w:val="24"/>
          <w:szCs w:val="24"/>
          <w:lang w:val="en-US"/>
        </w:rPr>
      </w:pPr>
      <w:ins w:id="1034" w:author="Antônio Carlos Ribeiro" w:date="2021-03-30T08:17:00Z">
        <w:r w:rsidRPr="00457F42">
          <w:rPr>
            <w:rFonts w:ascii="Times New Roman" w:hAnsi="Times New Roman"/>
            <w:sz w:val="24"/>
            <w:szCs w:val="24"/>
            <w:lang w:val="en-US"/>
          </w:rPr>
          <w:t>SANTISO, Carlos. Auditing for accountability: The Political Economy of Government Auditing and Budget Oversight in Emerging Economies. 2007. 442 f. Tese (doutorado em Ciência Política) – Washington, DC: Johns Hopkins University, 2007.</w:t>
        </w:r>
      </w:ins>
    </w:p>
    <w:p w14:paraId="3E610DD7" w14:textId="77777777" w:rsidR="000853F2" w:rsidRPr="000853F2" w:rsidRDefault="000853F2" w:rsidP="00CF1207">
      <w:pPr>
        <w:autoSpaceDE w:val="0"/>
        <w:autoSpaceDN w:val="0"/>
        <w:adjustRightInd w:val="0"/>
        <w:spacing w:before="120" w:after="120" w:line="360" w:lineRule="auto"/>
        <w:jc w:val="both"/>
        <w:rPr>
          <w:rFonts w:ascii="Times New Roman" w:eastAsiaTheme="minorHAnsi" w:hAnsi="Times New Roman"/>
          <w:sz w:val="24"/>
          <w:szCs w:val="24"/>
          <w:lang w:val="en-US"/>
        </w:rPr>
      </w:pPr>
      <w:r w:rsidRPr="000853F2">
        <w:rPr>
          <w:rFonts w:ascii="Times New Roman" w:eastAsiaTheme="minorHAnsi" w:hAnsi="Times New Roman"/>
          <w:sz w:val="24"/>
          <w:szCs w:val="24"/>
          <w:lang w:val="en-US"/>
        </w:rPr>
        <w:t xml:space="preserve">TAYLOR, Matthew. Corruption, Accountability Reforms and Democracy in Brazil. In: BLAKE, Charles; MORRIS, Stephen (Eds.). </w:t>
      </w:r>
      <w:r w:rsidRPr="001A64BD">
        <w:rPr>
          <w:rFonts w:ascii="Times New Roman" w:eastAsiaTheme="minorHAnsi" w:hAnsi="Times New Roman"/>
          <w:b/>
          <w:i/>
          <w:iCs/>
          <w:sz w:val="24"/>
          <w:szCs w:val="24"/>
          <w:lang w:val="en-US"/>
        </w:rPr>
        <w:t>Corruption and democracy in Latin America</w:t>
      </w:r>
      <w:r w:rsidRPr="001A64BD">
        <w:rPr>
          <w:rFonts w:ascii="Times New Roman" w:eastAsiaTheme="minorHAnsi" w:hAnsi="Times New Roman"/>
          <w:b/>
          <w:sz w:val="24"/>
          <w:szCs w:val="24"/>
          <w:lang w:val="en-US"/>
        </w:rPr>
        <w:t>.</w:t>
      </w:r>
      <w:r w:rsidRPr="000853F2">
        <w:rPr>
          <w:rFonts w:ascii="Times New Roman" w:eastAsiaTheme="minorHAnsi" w:hAnsi="Times New Roman"/>
          <w:sz w:val="24"/>
          <w:szCs w:val="24"/>
          <w:lang w:val="en-US"/>
        </w:rPr>
        <w:t xml:space="preserve"> Pittsburgh: The Univer</w:t>
      </w:r>
      <w:r w:rsidR="001A64BD">
        <w:rPr>
          <w:rFonts w:ascii="Times New Roman" w:eastAsiaTheme="minorHAnsi" w:hAnsi="Times New Roman"/>
          <w:sz w:val="24"/>
          <w:szCs w:val="24"/>
          <w:lang w:val="en-US"/>
        </w:rPr>
        <w:t xml:space="preserve">sity of Pittsburgh Press, </w:t>
      </w:r>
      <w:r w:rsidRPr="000853F2">
        <w:rPr>
          <w:rFonts w:ascii="Times New Roman" w:eastAsiaTheme="minorHAnsi" w:hAnsi="Times New Roman"/>
          <w:sz w:val="24"/>
          <w:szCs w:val="24"/>
          <w:lang w:val="en-US"/>
        </w:rPr>
        <w:t>p. 150-168.</w:t>
      </w:r>
      <w:r w:rsidR="001A64BD">
        <w:rPr>
          <w:rFonts w:ascii="Times New Roman" w:eastAsiaTheme="minorHAnsi" w:hAnsi="Times New Roman"/>
          <w:sz w:val="24"/>
          <w:szCs w:val="24"/>
          <w:lang w:val="en-US"/>
        </w:rPr>
        <w:t xml:space="preserve"> 2009.</w:t>
      </w:r>
    </w:p>
    <w:p w14:paraId="2C5CC600" w14:textId="77777777" w:rsidR="009656EF" w:rsidRDefault="001A64BD" w:rsidP="00CF1207">
      <w:pPr>
        <w:pStyle w:val="Corpodetexto2"/>
        <w:spacing w:before="120" w:after="120"/>
        <w:jc w:val="both"/>
        <w:rPr>
          <w:bCs/>
          <w:color w:val="000000" w:themeColor="text1"/>
          <w:sz w:val="24"/>
          <w:lang w:val="en-US"/>
        </w:rPr>
      </w:pPr>
      <w:r>
        <w:rPr>
          <w:bCs/>
          <w:color w:val="000000" w:themeColor="text1"/>
          <w:sz w:val="24"/>
          <w:lang w:val="en-US"/>
        </w:rPr>
        <w:t>WHITE, Harrison.</w:t>
      </w:r>
      <w:r w:rsidR="000853F2" w:rsidRPr="000853F2">
        <w:rPr>
          <w:bCs/>
          <w:color w:val="000000" w:themeColor="text1"/>
          <w:sz w:val="24"/>
          <w:lang w:val="en-US"/>
        </w:rPr>
        <w:t xml:space="preserve"> </w:t>
      </w:r>
      <w:r w:rsidR="000853F2" w:rsidRPr="001A64BD">
        <w:rPr>
          <w:b/>
          <w:bCs/>
          <w:color w:val="000000" w:themeColor="text1"/>
          <w:sz w:val="24"/>
          <w:lang w:val="en-US"/>
        </w:rPr>
        <w:t>Identity and Control: How Social Formations Emerge</w:t>
      </w:r>
      <w:r w:rsidR="000853F2" w:rsidRPr="000853F2">
        <w:rPr>
          <w:bCs/>
          <w:color w:val="000000" w:themeColor="text1"/>
          <w:sz w:val="24"/>
          <w:lang w:val="en-US"/>
        </w:rPr>
        <w:t>. 2a Edição. New Jersey: Princeton University Press.</w:t>
      </w:r>
      <w:r>
        <w:rPr>
          <w:bCs/>
          <w:color w:val="000000" w:themeColor="text1"/>
          <w:sz w:val="24"/>
          <w:lang w:val="en-US"/>
        </w:rPr>
        <w:t xml:space="preserve"> 2008.</w:t>
      </w:r>
    </w:p>
    <w:p w14:paraId="7E24C01E" w14:textId="30E20499" w:rsidR="00BB6D03" w:rsidRDefault="00BB6D03" w:rsidP="00CF1207">
      <w:pPr>
        <w:pStyle w:val="Corpodetexto2"/>
        <w:spacing w:before="120" w:after="120"/>
        <w:jc w:val="both"/>
        <w:rPr>
          <w:ins w:id="1035" w:author="Antônio Carlos Ribeiro" w:date="2021-03-27T19:19:00Z"/>
          <w:color w:val="222222"/>
          <w:sz w:val="24"/>
        </w:rPr>
      </w:pPr>
      <w:r w:rsidRPr="007B4C61">
        <w:rPr>
          <w:color w:val="222222"/>
          <w:sz w:val="24"/>
          <w:shd w:val="clear" w:color="auto" w:fill="FFFFFF"/>
        </w:rPr>
        <w:t>WINKL</w:t>
      </w:r>
      <w:r>
        <w:rPr>
          <w:color w:val="222222"/>
          <w:sz w:val="24"/>
          <w:shd w:val="clear" w:color="auto" w:fill="FFFFFF"/>
        </w:rPr>
        <w:t>ER, Peter;</w:t>
      </w:r>
      <w:r w:rsidRPr="007B4C61">
        <w:rPr>
          <w:color w:val="222222"/>
          <w:sz w:val="24"/>
          <w:shd w:val="clear" w:color="auto" w:fill="FFFFFF"/>
        </w:rPr>
        <w:t xml:space="preserve"> WEHMEIER</w:t>
      </w:r>
      <w:r>
        <w:rPr>
          <w:color w:val="222222"/>
          <w:sz w:val="24"/>
          <w:shd w:val="clear" w:color="auto" w:fill="FFFFFF"/>
        </w:rPr>
        <w:t xml:space="preserve">, </w:t>
      </w:r>
      <w:r w:rsidRPr="007B4C61">
        <w:rPr>
          <w:color w:val="222222"/>
          <w:sz w:val="24"/>
          <w:shd w:val="clear" w:color="auto" w:fill="FFFFFF"/>
        </w:rPr>
        <w:t>Stefan</w:t>
      </w:r>
      <w:r>
        <w:rPr>
          <w:color w:val="222222"/>
          <w:sz w:val="24"/>
          <w:shd w:val="clear" w:color="auto" w:fill="FFFFFF"/>
        </w:rPr>
        <w:t>.</w:t>
      </w:r>
      <w:r w:rsidRPr="007B4C61">
        <w:rPr>
          <w:color w:val="222222"/>
          <w:sz w:val="24"/>
          <w:shd w:val="clear" w:color="auto" w:fill="FFFFFF"/>
        </w:rPr>
        <w:t xml:space="preserve"> "On Harrison White: Rethinking</w:t>
      </w:r>
      <w:r w:rsidRPr="007B4C61">
        <w:rPr>
          <w:color w:val="222222"/>
          <w:sz w:val="24"/>
        </w:rPr>
        <w:br/>
      </w:r>
      <w:r w:rsidRPr="007B4C61">
        <w:rPr>
          <w:color w:val="222222"/>
          <w:sz w:val="24"/>
          <w:shd w:val="clear" w:color="auto" w:fill="FFFFFF"/>
        </w:rPr>
        <w:t>relations in public relations."</w:t>
      </w:r>
      <w:r>
        <w:rPr>
          <w:color w:val="222222"/>
          <w:sz w:val="24"/>
          <w:shd w:val="clear" w:color="auto" w:fill="FFFFFF"/>
        </w:rPr>
        <w:t xml:space="preserve"> In: </w:t>
      </w:r>
      <w:r w:rsidRPr="001C127C">
        <w:rPr>
          <w:iCs/>
          <w:color w:val="000000"/>
          <w:spacing w:val="3"/>
          <w:sz w:val="24"/>
          <w:shd w:val="clear" w:color="auto" w:fill="FFFFFF"/>
        </w:rPr>
        <w:t>IHLEN, Øyvind; FREDRIKSSON,</w:t>
      </w:r>
      <w:r w:rsidRPr="001C127C">
        <w:rPr>
          <w:color w:val="222222"/>
          <w:sz w:val="24"/>
          <w:shd w:val="clear" w:color="auto" w:fill="FFFFFF"/>
        </w:rPr>
        <w:t xml:space="preserve"> </w:t>
      </w:r>
      <w:r w:rsidRPr="001C127C">
        <w:rPr>
          <w:iCs/>
          <w:color w:val="000000"/>
          <w:spacing w:val="3"/>
          <w:sz w:val="24"/>
          <w:shd w:val="clear" w:color="auto" w:fill="FFFFFF"/>
        </w:rPr>
        <w:t>Magnus (org)</w:t>
      </w:r>
      <w:r>
        <w:rPr>
          <w:iCs/>
          <w:color w:val="000000"/>
          <w:spacing w:val="3"/>
          <w:sz w:val="24"/>
          <w:shd w:val="clear" w:color="auto" w:fill="FFFFFF"/>
        </w:rPr>
        <w:t>.</w:t>
      </w:r>
      <w:r w:rsidRPr="001C127C">
        <w:rPr>
          <w:iCs/>
          <w:color w:val="000000"/>
          <w:spacing w:val="3"/>
          <w:sz w:val="24"/>
          <w:shd w:val="clear" w:color="auto" w:fill="FFFFFF"/>
        </w:rPr>
        <w:t xml:space="preserve"> </w:t>
      </w:r>
      <w:r w:rsidRPr="001A64BD">
        <w:rPr>
          <w:b/>
          <w:color w:val="222222"/>
          <w:sz w:val="24"/>
          <w:shd w:val="clear" w:color="auto" w:fill="FFFFFF"/>
        </w:rPr>
        <w:t xml:space="preserve">Public Relations and Social Theory: </w:t>
      </w:r>
      <w:r w:rsidRPr="001A64BD">
        <w:rPr>
          <w:rFonts w:eastAsiaTheme="minorHAnsi"/>
          <w:b/>
          <w:color w:val="222222"/>
          <w:sz w:val="24"/>
          <w:shd w:val="clear" w:color="auto" w:fill="FFFFFF"/>
          <w:lang w:eastAsia="en-US"/>
        </w:rPr>
        <w:t>Key Figures, Concepts and Developments</w:t>
      </w:r>
      <w:r>
        <w:rPr>
          <w:color w:val="222222"/>
          <w:sz w:val="24"/>
          <w:shd w:val="clear" w:color="auto" w:fill="FFFFFF"/>
        </w:rPr>
        <w:t xml:space="preserve">. </w:t>
      </w:r>
      <w:r w:rsidRPr="001C127C">
        <w:rPr>
          <w:color w:val="222222"/>
          <w:sz w:val="24"/>
          <w:shd w:val="clear" w:color="auto" w:fill="FFFFFF"/>
        </w:rPr>
        <w:t>2a Edição. New</w:t>
      </w:r>
      <w:r w:rsidRPr="001C127C">
        <w:rPr>
          <w:b/>
          <w:bCs/>
          <w:color w:val="222222"/>
          <w:sz w:val="24"/>
        </w:rPr>
        <w:t xml:space="preserve"> </w:t>
      </w:r>
      <w:r w:rsidRPr="001C127C">
        <w:rPr>
          <w:rFonts w:eastAsiaTheme="minorHAnsi"/>
          <w:bCs/>
          <w:color w:val="222222"/>
          <w:sz w:val="24"/>
        </w:rPr>
        <w:t>York</w:t>
      </w:r>
      <w:r w:rsidRPr="001C127C">
        <w:rPr>
          <w:bCs/>
          <w:color w:val="222222"/>
          <w:sz w:val="24"/>
        </w:rPr>
        <w:t>,</w:t>
      </w:r>
      <w:r w:rsidRPr="001C127C">
        <w:rPr>
          <w:rFonts w:eastAsiaTheme="minorHAnsi"/>
          <w:bCs/>
          <w:color w:val="222222"/>
          <w:sz w:val="24"/>
        </w:rPr>
        <w:t xml:space="preserve"> </w:t>
      </w:r>
      <w:r w:rsidRPr="001C127C">
        <w:rPr>
          <w:color w:val="222222"/>
          <w:sz w:val="24"/>
        </w:rPr>
        <w:t>Routledge</w:t>
      </w:r>
      <w:r>
        <w:rPr>
          <w:color w:val="222222"/>
          <w:sz w:val="24"/>
        </w:rPr>
        <w:t>. P. 137-157.</w:t>
      </w:r>
      <w:r w:rsidR="001A64BD">
        <w:rPr>
          <w:color w:val="222222"/>
          <w:sz w:val="24"/>
        </w:rPr>
        <w:t xml:space="preserve"> 2018.</w:t>
      </w:r>
    </w:p>
    <w:p w14:paraId="69D7326D" w14:textId="6040750C" w:rsidR="00D95B38" w:rsidRDefault="00D95B38" w:rsidP="00807D09">
      <w:pPr>
        <w:pStyle w:val="Corpodetexto2"/>
        <w:spacing w:before="120" w:after="120" w:line="240" w:lineRule="auto"/>
        <w:jc w:val="both"/>
        <w:rPr>
          <w:bCs/>
          <w:color w:val="000000" w:themeColor="text1"/>
          <w:sz w:val="24"/>
          <w:lang w:val="en-US"/>
        </w:rPr>
      </w:pPr>
      <w:ins w:id="1036" w:author="Antônio Carlos Ribeiro" w:date="2021-03-27T19:19:00Z">
        <w:r w:rsidRPr="00544226">
          <w:rPr>
            <w:color w:val="000000" w:themeColor="text1"/>
            <w:sz w:val="24"/>
            <w:lang w:val="en-US"/>
          </w:rPr>
          <w:t>ZIPF, G</w:t>
        </w:r>
        <w:r>
          <w:rPr>
            <w:color w:val="000000" w:themeColor="text1"/>
            <w:sz w:val="24"/>
            <w:lang w:val="en-US"/>
          </w:rPr>
          <w:t>eorge</w:t>
        </w:r>
      </w:ins>
      <w:ins w:id="1037" w:author="Antônio Carlos Ribeiro" w:date="2021-03-30T08:20:00Z">
        <w:r w:rsidR="00386370">
          <w:rPr>
            <w:color w:val="000000" w:themeColor="text1"/>
            <w:sz w:val="24"/>
            <w:lang w:val="en-US"/>
          </w:rPr>
          <w:t>.</w:t>
        </w:r>
      </w:ins>
      <w:ins w:id="1038" w:author="Antônio Carlos Ribeiro" w:date="2021-03-27T19:19:00Z">
        <w:r>
          <w:rPr>
            <w:color w:val="000000" w:themeColor="text1"/>
            <w:sz w:val="24"/>
            <w:lang w:val="en-US"/>
          </w:rPr>
          <w:t xml:space="preserve"> </w:t>
        </w:r>
        <w:r w:rsidRPr="00544226">
          <w:rPr>
            <w:color w:val="000000" w:themeColor="text1"/>
            <w:sz w:val="24"/>
            <w:lang w:val="en-US"/>
          </w:rPr>
          <w:t>Human behaviour and the principle of least effort. Cambridge: Addison-Wesley.</w:t>
        </w:r>
      </w:ins>
      <w:ins w:id="1039" w:author="Antônio Carlos Ribeiro" w:date="2021-03-30T08:20:00Z">
        <w:r w:rsidR="00386370">
          <w:rPr>
            <w:color w:val="000000" w:themeColor="text1"/>
            <w:sz w:val="24"/>
            <w:lang w:val="en-US"/>
          </w:rPr>
          <w:t xml:space="preserve"> 1949.</w:t>
        </w:r>
      </w:ins>
    </w:p>
    <w:p w14:paraId="62EB4219" w14:textId="77777777" w:rsidR="009656EF" w:rsidRPr="00D81552" w:rsidRDefault="009656EF" w:rsidP="007E015B">
      <w:pPr>
        <w:spacing w:after="0" w:line="360" w:lineRule="auto"/>
        <w:rPr>
          <w:rFonts w:ascii="Times New Roman" w:hAnsi="Times New Roman"/>
          <w:b/>
          <w:sz w:val="24"/>
          <w:szCs w:val="24"/>
        </w:rPr>
      </w:pPr>
      <w:r>
        <w:rPr>
          <w:bCs/>
          <w:color w:val="000000" w:themeColor="text1"/>
          <w:sz w:val="24"/>
          <w:lang w:val="en-US"/>
        </w:rPr>
        <w:br w:type="page"/>
      </w:r>
      <w:r>
        <w:rPr>
          <w:rFonts w:ascii="Times New Roman" w:hAnsi="Times New Roman"/>
          <w:b/>
          <w:sz w:val="24"/>
          <w:szCs w:val="24"/>
        </w:rPr>
        <w:lastRenderedPageBreak/>
        <w:t>Apêndice</w:t>
      </w:r>
      <w:r w:rsidRPr="00D81552">
        <w:rPr>
          <w:rFonts w:ascii="Times New Roman" w:hAnsi="Times New Roman"/>
          <w:b/>
          <w:sz w:val="24"/>
          <w:szCs w:val="24"/>
        </w:rPr>
        <w:t xml:space="preserve"> – Outputs da Análise Fatorial realizada no SPSS.</w:t>
      </w:r>
    </w:p>
    <w:tbl>
      <w:tblPr>
        <w:tblStyle w:val="Tabelacomgrade"/>
        <w:tblW w:w="0" w:type="auto"/>
        <w:tblLook w:val="04A0" w:firstRow="1" w:lastRow="0" w:firstColumn="1" w:lastColumn="0" w:noHBand="0" w:noVBand="1"/>
      </w:tblPr>
      <w:tblGrid>
        <w:gridCol w:w="9061"/>
      </w:tblGrid>
      <w:tr w:rsidR="009656EF" w14:paraId="7F88B5C8" w14:textId="77777777" w:rsidTr="002670D8">
        <w:tc>
          <w:tcPr>
            <w:tcW w:w="14144" w:type="dxa"/>
          </w:tcPr>
          <w:p w14:paraId="76539504" w14:textId="77777777" w:rsidR="009656EF" w:rsidRPr="00D81552" w:rsidRDefault="009656EF" w:rsidP="007E015B">
            <w:pPr>
              <w:spacing w:line="360" w:lineRule="auto"/>
              <w:jc w:val="center"/>
              <w:rPr>
                <w:rFonts w:ascii="System" w:eastAsiaTheme="minorHAnsi" w:hAnsi="System" w:cs="System"/>
                <w:b/>
                <w:bCs/>
              </w:rPr>
            </w:pPr>
            <w:r w:rsidRPr="0084114F">
              <w:rPr>
                <w:sz w:val="22"/>
                <w:szCs w:val="22"/>
                <w:lang w:eastAsia="en-US"/>
              </w:rPr>
              <w:object w:dxaOrig="8445" w:dyaOrig="6075" w14:anchorId="6A19EEEA">
                <v:shape id="_x0000_i1028" type="#_x0000_t75" style="width:283.2pt;height:202.8pt" o:ole="">
                  <v:imagedata r:id="rId20" o:title=""/>
                </v:shape>
                <o:OLEObject Type="Embed" ProgID="PBrush" ShapeID="_x0000_i1028" DrawAspect="Content" ObjectID="_1678802075" r:id="rId21"/>
              </w:object>
            </w:r>
            <w:r>
              <w:rPr>
                <w:rFonts w:ascii="System" w:eastAsiaTheme="minorHAnsi" w:hAnsi="System" w:cs="System"/>
                <w:b/>
                <w:bCs/>
              </w:rPr>
              <w:t xml:space="preserve"> </w:t>
            </w:r>
            <w:r w:rsidRPr="00FC632B">
              <w:rPr>
                <w:rFonts w:ascii="System" w:eastAsiaTheme="minorHAnsi" w:hAnsi="System" w:cs="System"/>
                <w:b/>
                <w:bCs/>
                <w:noProof/>
              </w:rPr>
              <w:drawing>
                <wp:inline distT="0" distB="0" distL="0" distR="0" wp14:anchorId="7FEF8290" wp14:editId="2270BC4F">
                  <wp:extent cx="3051364" cy="1254449"/>
                  <wp:effectExtent l="19050" t="0" r="0" b="0"/>
                  <wp:docPr id="53"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3073653" cy="1263612"/>
                          </a:xfrm>
                          <a:prstGeom prst="rect">
                            <a:avLst/>
                          </a:prstGeom>
                          <a:noFill/>
                          <a:ln w="9525">
                            <a:noFill/>
                            <a:miter lim="800000"/>
                            <a:headEnd/>
                            <a:tailEnd/>
                          </a:ln>
                        </pic:spPr>
                      </pic:pic>
                    </a:graphicData>
                  </a:graphic>
                </wp:inline>
              </w:drawing>
            </w:r>
            <w:r w:rsidRPr="00FC632B">
              <w:rPr>
                <w:rFonts w:ascii="System" w:eastAsiaTheme="minorHAnsi" w:hAnsi="System" w:cs="System"/>
                <w:b/>
                <w:bCs/>
                <w:noProof/>
              </w:rPr>
              <w:drawing>
                <wp:inline distT="0" distB="0" distL="0" distR="0" wp14:anchorId="59F4EF0D" wp14:editId="2483A316">
                  <wp:extent cx="2521679" cy="2398469"/>
                  <wp:effectExtent l="19050" t="0" r="0" b="0"/>
                  <wp:docPr id="5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2530292" cy="2406661"/>
                          </a:xfrm>
                          <a:prstGeom prst="rect">
                            <a:avLst/>
                          </a:prstGeom>
                          <a:noFill/>
                          <a:ln w="9525">
                            <a:noFill/>
                            <a:miter lim="800000"/>
                            <a:headEnd/>
                            <a:tailEnd/>
                          </a:ln>
                        </pic:spPr>
                      </pic:pic>
                    </a:graphicData>
                  </a:graphic>
                </wp:inline>
              </w:drawing>
            </w:r>
            <w:r>
              <w:rPr>
                <w:rFonts w:ascii="System" w:eastAsiaTheme="minorHAnsi" w:hAnsi="System" w:cs="System"/>
                <w:b/>
                <w:bCs/>
              </w:rPr>
              <w:t xml:space="preserve">   </w:t>
            </w:r>
            <w:r>
              <w:rPr>
                <w:rFonts w:ascii="System" w:eastAsiaTheme="minorHAnsi" w:hAnsi="System" w:cs="System"/>
                <w:b/>
                <w:bCs/>
                <w:noProof/>
              </w:rPr>
              <w:drawing>
                <wp:inline distT="0" distB="0" distL="0" distR="0" wp14:anchorId="691442E7" wp14:editId="495795CC">
                  <wp:extent cx="2703622" cy="2886075"/>
                  <wp:effectExtent l="19050" t="0" r="1478" b="0"/>
                  <wp:docPr id="52"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srcRect/>
                          <a:stretch>
                            <a:fillRect/>
                          </a:stretch>
                        </pic:blipFill>
                        <pic:spPr bwMode="auto">
                          <a:xfrm>
                            <a:off x="0" y="0"/>
                            <a:ext cx="2707012" cy="2889693"/>
                          </a:xfrm>
                          <a:prstGeom prst="rect">
                            <a:avLst/>
                          </a:prstGeom>
                          <a:noFill/>
                          <a:ln w="9525">
                            <a:noFill/>
                            <a:miter lim="800000"/>
                            <a:headEnd/>
                            <a:tailEnd/>
                          </a:ln>
                        </pic:spPr>
                      </pic:pic>
                    </a:graphicData>
                  </a:graphic>
                </wp:inline>
              </w:drawing>
            </w:r>
          </w:p>
        </w:tc>
      </w:tr>
    </w:tbl>
    <w:p w14:paraId="3AB2B943" w14:textId="77777777" w:rsidR="007B4A09" w:rsidRDefault="007B4A09" w:rsidP="007E015B">
      <w:pPr>
        <w:spacing w:after="0" w:line="360" w:lineRule="auto"/>
      </w:pPr>
    </w:p>
    <w:p w14:paraId="7579FFB3" w14:textId="77777777" w:rsidR="00A83BC4" w:rsidRPr="00A83BC4" w:rsidRDefault="00A83BC4" w:rsidP="007E015B">
      <w:pPr>
        <w:pStyle w:val="Corpodetexto2"/>
        <w:jc w:val="both"/>
        <w:rPr>
          <w:b/>
          <w:bCs/>
          <w:color w:val="000000" w:themeColor="text1"/>
          <w:sz w:val="24"/>
          <w:lang w:val="en-US"/>
        </w:rPr>
      </w:pPr>
    </w:p>
    <w:sectPr w:rsidR="00A83BC4" w:rsidRPr="00A83BC4" w:rsidSect="007E015B">
      <w:headerReference w:type="default" r:id="rId25"/>
      <w:footerReference w:type="default" r:id="rId26"/>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7C6D70" w14:textId="77777777" w:rsidR="00DF55AF" w:rsidRDefault="00DF55AF" w:rsidP="00EE3269">
      <w:pPr>
        <w:spacing w:after="0" w:line="240" w:lineRule="auto"/>
      </w:pPr>
      <w:r>
        <w:separator/>
      </w:r>
    </w:p>
  </w:endnote>
  <w:endnote w:type="continuationSeparator" w:id="0">
    <w:p w14:paraId="408ECD90" w14:textId="77777777" w:rsidR="00DF55AF" w:rsidRDefault="00DF55AF" w:rsidP="00E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00000000" w:usb2="00000000" w:usb3="00000000" w:csb0="000101FF" w:csb1="00000000"/>
  </w:font>
  <w:font w:name="Arial">
    <w:panose1 w:val="020B0604020202020204"/>
    <w:charset w:val="00"/>
    <w:family w:val="swiss"/>
    <w:pitch w:val="variable"/>
    <w:sig w:usb0="E0002AFF" w:usb1="C0007843" w:usb2="00000009" w:usb3="00000000" w:csb0="000001FF" w:csb1="00000000"/>
  </w:font>
  <w:font w:name="AGaramondPro-Regular">
    <w:altName w:val="Yu Gothic"/>
    <w:panose1 w:val="00000000000000000000"/>
    <w:charset w:val="80"/>
    <w:family w:val="roman"/>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System">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sz w:val="24"/>
        <w:szCs w:val="24"/>
      </w:rPr>
      <w:id w:val="277252018"/>
      <w:docPartObj>
        <w:docPartGallery w:val="Page Numbers (Bottom of Page)"/>
        <w:docPartUnique/>
      </w:docPartObj>
    </w:sdtPr>
    <w:sdtEndPr/>
    <w:sdtContent>
      <w:p w14:paraId="66403501" w14:textId="77777777" w:rsidR="008875C2" w:rsidRPr="005761C3" w:rsidRDefault="008875C2">
        <w:pPr>
          <w:pStyle w:val="Rodap"/>
          <w:jc w:val="right"/>
          <w:rPr>
            <w:rFonts w:ascii="Times New Roman" w:hAnsi="Times New Roman"/>
            <w:sz w:val="24"/>
            <w:szCs w:val="24"/>
          </w:rPr>
        </w:pPr>
        <w:r w:rsidRPr="005761C3">
          <w:rPr>
            <w:rFonts w:ascii="Times New Roman" w:hAnsi="Times New Roman"/>
            <w:sz w:val="24"/>
            <w:szCs w:val="24"/>
          </w:rPr>
          <w:fldChar w:fldCharType="begin"/>
        </w:r>
        <w:r w:rsidRPr="005761C3">
          <w:rPr>
            <w:rFonts w:ascii="Times New Roman" w:hAnsi="Times New Roman"/>
            <w:sz w:val="24"/>
            <w:szCs w:val="24"/>
          </w:rPr>
          <w:instrText xml:space="preserve"> PAGE   \* MERGEFORMAT </w:instrText>
        </w:r>
        <w:r w:rsidRPr="005761C3">
          <w:rPr>
            <w:rFonts w:ascii="Times New Roman" w:hAnsi="Times New Roman"/>
            <w:sz w:val="24"/>
            <w:szCs w:val="24"/>
          </w:rPr>
          <w:fldChar w:fldCharType="separate"/>
        </w:r>
        <w:r>
          <w:rPr>
            <w:rFonts w:ascii="Times New Roman" w:hAnsi="Times New Roman"/>
            <w:noProof/>
            <w:sz w:val="24"/>
            <w:szCs w:val="24"/>
          </w:rPr>
          <w:t>1</w:t>
        </w:r>
        <w:r w:rsidRPr="005761C3">
          <w:rPr>
            <w:rFonts w:ascii="Times New Roman" w:hAnsi="Times New Roman"/>
            <w:sz w:val="24"/>
            <w:szCs w:val="24"/>
          </w:rPr>
          <w:fldChar w:fldCharType="end"/>
        </w:r>
      </w:p>
    </w:sdtContent>
  </w:sdt>
  <w:p w14:paraId="483E6671" w14:textId="77777777" w:rsidR="008875C2" w:rsidRPr="005761C3" w:rsidRDefault="008875C2">
    <w:pPr>
      <w:pStyle w:val="Rodap"/>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367D20" w14:textId="77777777" w:rsidR="00DF55AF" w:rsidRDefault="00DF55AF" w:rsidP="00EE3269">
      <w:pPr>
        <w:spacing w:after="0" w:line="240" w:lineRule="auto"/>
      </w:pPr>
      <w:r>
        <w:separator/>
      </w:r>
    </w:p>
  </w:footnote>
  <w:footnote w:type="continuationSeparator" w:id="0">
    <w:p w14:paraId="3F9A48EA" w14:textId="77777777" w:rsidR="00DF55AF" w:rsidRDefault="00DF55AF" w:rsidP="00EE3269">
      <w:pPr>
        <w:spacing w:after="0" w:line="240" w:lineRule="auto"/>
      </w:pPr>
      <w:r>
        <w:continuationSeparator/>
      </w:r>
    </w:p>
  </w:footnote>
  <w:footnote w:id="1">
    <w:p w14:paraId="7758D663" w14:textId="7E72935F" w:rsidR="008875C2" w:rsidRPr="000847B8" w:rsidRDefault="008875C2" w:rsidP="008045CB">
      <w:pPr>
        <w:pStyle w:val="Textodenotaderodap"/>
        <w:jc w:val="both"/>
      </w:pPr>
      <w:r>
        <w:rPr>
          <w:rStyle w:val="Refdenotaderodap"/>
        </w:rPr>
        <w:footnoteRef/>
      </w:r>
      <w:r>
        <w:t xml:space="preserve"> A gênese dos FOCCOs é anterior à operação </w:t>
      </w:r>
      <w:del w:id="212" w:author="Antônio Carlos Ribeiro" w:date="2021-03-30T07:01:00Z">
        <w:r w:rsidDel="00803838">
          <w:delText>"</w:delText>
        </w:r>
      </w:del>
      <w:r>
        <w:t>Lava-jato</w:t>
      </w:r>
      <w:del w:id="213" w:author="Antônio Carlos Ribeiro" w:date="2021-03-30T07:01:00Z">
        <w:r w:rsidDel="00803838">
          <w:delText>"</w:delText>
        </w:r>
      </w:del>
      <w:r>
        <w:t xml:space="preserve"> que se destacou no Brasil nos últimos anos. Embora </w:t>
      </w:r>
      <w:del w:id="214" w:author="Antônio Carlos Ribeiro" w:date="2021-03-26T08:12:00Z">
        <w:r w:rsidDel="009E687E">
          <w:delText xml:space="preserve">ambos </w:delText>
        </w:r>
      </w:del>
      <w:ins w:id="215" w:author="Antônio Carlos Ribeiro" w:date="2021-03-26T08:12:00Z">
        <w:r>
          <w:t xml:space="preserve">ambas </w:t>
        </w:r>
      </w:ins>
      <w:ins w:id="216" w:author="Antônio Carlos Ribeiro" w:date="2021-03-26T08:13:00Z">
        <w:r>
          <w:t>estratégias</w:t>
        </w:r>
      </w:ins>
      <w:ins w:id="217" w:author="Antônio Carlos Ribeiro" w:date="2021-03-30T06:59:00Z">
        <w:r>
          <w:t xml:space="preserve"> </w:t>
        </w:r>
      </w:ins>
      <w:del w:id="218" w:author="Antônio Carlos Ribeiro" w:date="2021-03-16T21:09:00Z">
        <w:r w:rsidDel="001C46A7">
          <w:delText>estruturam-se</w:delText>
        </w:r>
      </w:del>
      <w:ins w:id="219" w:author="Antônio Carlos Ribeiro" w:date="2021-03-16T21:09:00Z">
        <w:r>
          <w:t>se estrutur</w:t>
        </w:r>
      </w:ins>
      <w:ins w:id="220" w:author="Antônio Carlos Ribeiro" w:date="2021-03-30T06:59:00Z">
        <w:r>
          <w:t>a</w:t>
        </w:r>
      </w:ins>
      <w:ins w:id="221" w:author="Antônio Carlos Ribeiro" w:date="2021-03-16T21:09:00Z">
        <w:r>
          <w:t>m</w:t>
        </w:r>
      </w:ins>
      <w:r>
        <w:t xml:space="preserve"> com base na interdependência entre as agências do sistema de controle brasileiro, os FOCCOs inovaram ao construir um acordo mais amplo entre órgãos públicos e, por vezes, organizações civis. Ao contrário da "Lava-Jato", os FOCCOs </w:t>
      </w:r>
      <w:r>
        <w:rPr>
          <w:b/>
        </w:rPr>
        <w:t>não se constituíram em torno da investigação de um caso específico</w:t>
      </w:r>
      <w:r w:rsidRPr="000847B8">
        <w:t>.</w:t>
      </w:r>
      <w:r>
        <w:rPr>
          <w:b/>
        </w:rPr>
        <w:t xml:space="preserve"> </w:t>
      </w:r>
      <w:r w:rsidRPr="000847B8">
        <w:t xml:space="preserve">A dinâmica de funcionamento </w:t>
      </w:r>
      <w:r>
        <w:t>dos FOCCOs</w:t>
      </w:r>
      <w:r w:rsidRPr="000847B8">
        <w:t xml:space="preserve"> </w:t>
      </w:r>
      <w:r>
        <w:t>promove</w:t>
      </w:r>
      <w:r w:rsidRPr="000847B8">
        <w:t xml:space="preserve"> encontros regulares e</w:t>
      </w:r>
      <w:r>
        <w:t xml:space="preserve">ntre </w:t>
      </w:r>
      <w:r w:rsidRPr="000847B8">
        <w:t>representantes das organizações parceiras</w:t>
      </w:r>
      <w:r>
        <w:t>. Algumas vezes, destes encontros resultam operações conjuntas similares à "Lava-Jato", como por exemplo a operação "Pão e Circo" (2012) na Paraíba.</w:t>
      </w:r>
      <w:r w:rsidRPr="000847B8">
        <w:t xml:space="preserve"> </w:t>
      </w:r>
      <w:r>
        <w:t>A</w:t>
      </w:r>
      <w:r w:rsidRPr="000847B8">
        <w:t xml:space="preserve"> cooperação</w:t>
      </w:r>
      <w:r>
        <w:t xml:space="preserve"> promovida pelos FOCCOs entre os membros do sistema de controle brasileiro, entretanto, não se restringe à</w:t>
      </w:r>
      <w:ins w:id="222" w:author="Antônio Carlos Ribeiro" w:date="2021-03-26T08:13:00Z">
        <w:r>
          <w:t>s</w:t>
        </w:r>
      </w:ins>
      <w:r>
        <w:t xml:space="preserve"> ações de repressão na forma de operações. Além disso, destacam-se iniciativas educativas como concursos e feiras, por exemplo, as comemorações do Dia Nacional de Combate à Corrupção e Campanhas de conscientização veiculadas em rádios e TVs locais</w:t>
      </w:r>
      <w:r w:rsidRPr="000847B8">
        <w:t>.</w:t>
      </w:r>
      <w:r>
        <w:t xml:space="preserve"> Por fim, cabe deixar claro que este artigo não</w:t>
      </w:r>
      <w:ins w:id="223" w:author="Antônio Carlos Ribeiro" w:date="2021-03-26T08:14:00Z">
        <w:r>
          <w:t xml:space="preserve"> examina a atuação das </w:t>
        </w:r>
      </w:ins>
      <w:ins w:id="224" w:author="Antônio Carlos Ribeiro" w:date="2021-03-26T08:15:00Z">
        <w:r>
          <w:t>F</w:t>
        </w:r>
      </w:ins>
      <w:ins w:id="225" w:author="Antônio Carlos Ribeiro" w:date="2021-03-26T08:14:00Z">
        <w:r>
          <w:t>orça</w:t>
        </w:r>
      </w:ins>
      <w:ins w:id="226" w:author="Antônio Carlos Ribeiro" w:date="2021-03-26T08:15:00Z">
        <w:r>
          <w:t>s-Tarefas no Brasil, nem</w:t>
        </w:r>
      </w:ins>
      <w:r>
        <w:t xml:space="preserve"> trata da relação entre Operação </w:t>
      </w:r>
      <w:del w:id="227" w:author="Antônio Carlos Ribeiro" w:date="2021-03-30T07:01:00Z">
        <w:r w:rsidDel="00803838">
          <w:delText>"</w:delText>
        </w:r>
      </w:del>
      <w:r>
        <w:t>Lava-Jato</w:t>
      </w:r>
      <w:del w:id="228" w:author="Antônio Carlos Ribeiro" w:date="2021-03-30T07:01:00Z">
        <w:r w:rsidDel="00803838">
          <w:delText>"</w:delText>
        </w:r>
      </w:del>
      <w:r>
        <w:t xml:space="preserve"> e Fóruns de Combate à Corrupção.</w:t>
      </w:r>
    </w:p>
  </w:footnote>
  <w:footnote w:id="2">
    <w:p w14:paraId="2625948B" w14:textId="37A719F9" w:rsidR="008875C2" w:rsidRPr="00B35CDF" w:rsidRDefault="008875C2" w:rsidP="00345CA2">
      <w:pPr>
        <w:pStyle w:val="Textodenotaderodap"/>
        <w:jc w:val="both"/>
      </w:pPr>
      <w:r w:rsidRPr="00B35CDF">
        <w:rPr>
          <w:rStyle w:val="Refdenotaderodap"/>
          <w:rFonts w:eastAsia="Calibri"/>
        </w:rPr>
        <w:footnoteRef/>
      </w:r>
      <w:r w:rsidRPr="00B35CDF">
        <w:t xml:space="preserve"> O trabalho de campo foi realizado com apoio do CNPq.</w:t>
      </w:r>
      <w:r>
        <w:t xml:space="preserve"> Um</w:t>
      </w:r>
      <w:ins w:id="449" w:author="Antônio Carlos Ribeiro" w:date="2021-03-27T18:54:00Z">
        <w:r>
          <w:t>a</w:t>
        </w:r>
      </w:ins>
      <w:r>
        <w:t xml:space="preserve"> segunda pesquisa intitulada: "</w:t>
      </w:r>
      <w:r w:rsidRPr="00E405A3">
        <w:t>Tecendo laços na rede brasileira de instituições de accountability: uma análise da difusão de iniciativas de cooperação para prevenção e combate à corrupção</w:t>
      </w:r>
      <w:r>
        <w:t>" está em curso e conta com apoio financeiro da Fundação de Amparo à Pesquisa do Estado de Minas Gerais – FAPEMIG.</w:t>
      </w:r>
    </w:p>
  </w:footnote>
  <w:footnote w:id="3">
    <w:p w14:paraId="0AC066A6" w14:textId="77777777" w:rsidR="008875C2" w:rsidRDefault="008875C2">
      <w:pPr>
        <w:pStyle w:val="Textodenotaderodap"/>
      </w:pPr>
      <w:r>
        <w:rPr>
          <w:rStyle w:val="Refdenotaderodap"/>
        </w:rPr>
        <w:footnoteRef/>
      </w:r>
      <w:r>
        <w:t xml:space="preserve"> N</w:t>
      </w:r>
      <w:r w:rsidRPr="00EE1A10">
        <w:rPr>
          <w:rFonts w:eastAsia="Calibri"/>
          <w:bCs/>
          <w:lang w:eastAsia="en-US"/>
        </w:rPr>
        <w:t>o caso analisado, aqueles que têm maiores chances de "ficar sabendo" o que está acontecendo no netdom.</w:t>
      </w:r>
    </w:p>
  </w:footnote>
  <w:footnote w:id="4">
    <w:p w14:paraId="122EB318" w14:textId="77777777" w:rsidR="008875C2" w:rsidRPr="00B35CDF" w:rsidRDefault="008875C2" w:rsidP="002779D3">
      <w:pPr>
        <w:pStyle w:val="Textodenotaderodap"/>
        <w:jc w:val="both"/>
      </w:pPr>
      <w:r w:rsidRPr="00B35CDF">
        <w:rPr>
          <w:rStyle w:val="Refdenotaderodap"/>
        </w:rPr>
        <w:footnoteRef/>
      </w:r>
      <w:r w:rsidRPr="00B35CDF">
        <w:t xml:space="preserve"> O papel de coordenador ocorre quando um indivíduo </w:t>
      </w:r>
      <w:r w:rsidRPr="00B35CDF">
        <w:rPr>
          <w:i/>
        </w:rPr>
        <w:t>j</w:t>
      </w:r>
      <w:r w:rsidRPr="00B35CDF">
        <w:t xml:space="preserve"> intermedeia a relação entre outros dois membros de seu grupo (atores </w:t>
      </w:r>
      <w:r w:rsidRPr="00B35CDF">
        <w:rPr>
          <w:i/>
        </w:rPr>
        <w:t>i</w:t>
      </w:r>
      <w:r w:rsidRPr="00B35CDF">
        <w:t xml:space="preserve"> e </w:t>
      </w:r>
      <w:r w:rsidRPr="00B35CDF">
        <w:rPr>
          <w:i/>
        </w:rPr>
        <w:t>k</w:t>
      </w:r>
      <w:r w:rsidRPr="00B35CDF">
        <w:t xml:space="preserve">); O papel de representante é exercido quando o indivíduo </w:t>
      </w:r>
      <w:r w:rsidRPr="00B35CDF">
        <w:rPr>
          <w:i/>
        </w:rPr>
        <w:t>j</w:t>
      </w:r>
      <w:del w:id="479" w:author="Antônio Carlos Ribeiro" w:date="2021-03-16T21:11:00Z">
        <w:r w:rsidRPr="00B35CDF" w:rsidDel="001C46A7">
          <w:delText xml:space="preserve"> </w:delText>
        </w:r>
      </w:del>
      <w:r w:rsidRPr="00B35CDF">
        <w:t xml:space="preserve"> intermedeia a relação entre indivíduos </w:t>
      </w:r>
      <w:r w:rsidRPr="00B35CDF">
        <w:rPr>
          <w:i/>
        </w:rPr>
        <w:t xml:space="preserve">i </w:t>
      </w:r>
      <w:r w:rsidRPr="00B35CDF">
        <w:t xml:space="preserve">e </w:t>
      </w:r>
      <w:r w:rsidRPr="00B35CDF">
        <w:rPr>
          <w:i/>
        </w:rPr>
        <w:t>k</w:t>
      </w:r>
      <w:r w:rsidRPr="00B35CDF">
        <w:t xml:space="preserve"> representando </w:t>
      </w:r>
      <w:r w:rsidRPr="00B35CDF">
        <w:rPr>
          <w:i/>
        </w:rPr>
        <w:t>i</w:t>
      </w:r>
      <w:r w:rsidRPr="00B35CDF">
        <w:t xml:space="preserve"> (membro de seu grupo) perante </w:t>
      </w:r>
      <w:r w:rsidRPr="00B35CDF">
        <w:rPr>
          <w:i/>
        </w:rPr>
        <w:t xml:space="preserve">k </w:t>
      </w:r>
      <w:r w:rsidRPr="00B35CDF">
        <w:t>(membro de outro grupo); O guardião é desempenhado quando</w:t>
      </w:r>
      <w:del w:id="480" w:author="Antônio Carlos Ribeiro" w:date="2021-03-16T21:12:00Z">
        <w:r w:rsidRPr="00B35CDF" w:rsidDel="001C46A7">
          <w:delText xml:space="preserve"> </w:delText>
        </w:r>
      </w:del>
      <w:r w:rsidRPr="00B35CDF">
        <w:t xml:space="preserve"> </w:t>
      </w:r>
      <w:r w:rsidRPr="00B35CDF">
        <w:rPr>
          <w:i/>
        </w:rPr>
        <w:t>j</w:t>
      </w:r>
      <w:r w:rsidRPr="00B35CDF">
        <w:t xml:space="preserve"> intermedeia a relação entre </w:t>
      </w:r>
      <w:r w:rsidRPr="00B35CDF">
        <w:rPr>
          <w:i/>
        </w:rPr>
        <w:t xml:space="preserve">i </w:t>
      </w:r>
      <w:r w:rsidRPr="00B35CDF">
        <w:t xml:space="preserve">e </w:t>
      </w:r>
      <w:r w:rsidRPr="00B35CDF">
        <w:rPr>
          <w:i/>
        </w:rPr>
        <w:t xml:space="preserve">k </w:t>
      </w:r>
      <w:r w:rsidRPr="00B35CDF">
        <w:t xml:space="preserve">selecionando as informações que recebeu de </w:t>
      </w:r>
      <w:r w:rsidRPr="00B35CDF">
        <w:rPr>
          <w:i/>
        </w:rPr>
        <w:t xml:space="preserve">i </w:t>
      </w:r>
      <w:r w:rsidRPr="00B35CDF">
        <w:t xml:space="preserve">(membro de outro grupo) para repassar a </w:t>
      </w:r>
      <w:r w:rsidRPr="00B35CDF">
        <w:rPr>
          <w:i/>
        </w:rPr>
        <w:t xml:space="preserve">k </w:t>
      </w:r>
      <w:r w:rsidRPr="00B35CDF">
        <w:t>(membro de seu grupo). Veja no quadro 1 a</w:t>
      </w:r>
      <w:del w:id="481" w:author="Antônio Carlos Ribeiro" w:date="2021-03-16T21:12:00Z">
        <w:r w:rsidRPr="00B35CDF" w:rsidDel="001C46A7">
          <w:delText xml:space="preserve"> </w:delText>
        </w:r>
      </w:del>
      <w:r w:rsidRPr="00B35CDF">
        <w:t xml:space="preserve">baixo ilustração dos três papéis. O algoritimo </w:t>
      </w:r>
      <w:r w:rsidRPr="00B35CDF">
        <w:rPr>
          <w:i/>
        </w:rPr>
        <w:t xml:space="preserve">Brokerage Roles </w:t>
      </w:r>
      <w:r w:rsidRPr="00B35CDF">
        <w:t xml:space="preserve">do </w:t>
      </w:r>
      <w:r w:rsidRPr="00B35CDF">
        <w:rPr>
          <w:i/>
        </w:rPr>
        <w:t>software Pajek</w:t>
      </w:r>
      <w:r w:rsidRPr="00B35CDF">
        <w:t xml:space="preserve"> identifica os papéis de intermediadores. </w:t>
      </w:r>
    </w:p>
  </w:footnote>
  <w:footnote w:id="5">
    <w:p w14:paraId="24994975" w14:textId="77777777" w:rsidR="008875C2" w:rsidRPr="00B35CDF" w:rsidRDefault="008875C2" w:rsidP="00807D09">
      <w:pPr>
        <w:pStyle w:val="Textodenotaderodap"/>
        <w:jc w:val="both"/>
      </w:pPr>
      <w:r w:rsidRPr="00B35CDF">
        <w:rPr>
          <w:rStyle w:val="Refdenotaderodap"/>
        </w:rPr>
        <w:footnoteRef/>
      </w:r>
      <w:r w:rsidRPr="00B35CDF">
        <w:t xml:space="preserve"> Redes de dois modos representam as relações binárias entre membros de dois grupos: </w:t>
      </w:r>
      <w:r w:rsidRPr="00B35CDF">
        <w:rPr>
          <w:i/>
        </w:rPr>
        <w:t xml:space="preserve">n </w:t>
      </w:r>
      <w:r w:rsidRPr="00B35CDF">
        <w:t xml:space="preserve">atores e </w:t>
      </w:r>
      <w:r w:rsidRPr="00B35CDF">
        <w:rPr>
          <w:i/>
        </w:rPr>
        <w:t>m</w:t>
      </w:r>
      <w:r w:rsidRPr="00B35CDF">
        <w:t xml:space="preserve"> eventos. Os atores são definidos pelos </w:t>
      </w:r>
      <w:r w:rsidRPr="00B35CDF">
        <w:rPr>
          <w:i/>
        </w:rPr>
        <w:t xml:space="preserve">m </w:t>
      </w:r>
      <w:r w:rsidRPr="00B35CDF">
        <w:t xml:space="preserve">eventos nos quais estão afiliados e os eventos são definidos pelos </w:t>
      </w:r>
      <w:r w:rsidRPr="00B35CDF">
        <w:rPr>
          <w:i/>
        </w:rPr>
        <w:t>n</w:t>
      </w:r>
      <w:r w:rsidRPr="00B35CDF">
        <w:t xml:space="preserve"> atores que reúnem. Neste tipo de rede a</w:t>
      </w:r>
      <w:r>
        <w:t xml:space="preserve"> única relação possível é Ator</w:t>
      </w:r>
      <w:r w:rsidRPr="00B35CDF">
        <w:t>-Evento. As relações entre membros do mesmo grupo</w:t>
      </w:r>
      <w:r>
        <w:t xml:space="preserve"> (Ator-Ator ou Evento-Evento) </w:t>
      </w:r>
      <w:r w:rsidRPr="00B35CDF">
        <w:t>sempre será indireta</w:t>
      </w:r>
      <w:r>
        <w:t xml:space="preserve"> (Ator-Evento-Ator ou Evento-Ator-Evento)</w:t>
      </w:r>
      <w:r w:rsidRPr="00B35CDF">
        <w:t>.</w:t>
      </w:r>
    </w:p>
  </w:footnote>
  <w:footnote w:id="6">
    <w:p w14:paraId="27A3C7A6" w14:textId="0B47FEBB" w:rsidR="008875C2" w:rsidRDefault="008875C2" w:rsidP="00EF03FA">
      <w:pPr>
        <w:pStyle w:val="Textodenotaderodap"/>
        <w:jc w:val="both"/>
      </w:pPr>
      <w:r>
        <w:rPr>
          <w:rStyle w:val="Refdenotaderodap"/>
        </w:rPr>
        <w:footnoteRef/>
      </w:r>
      <w:r>
        <w:t xml:space="preserve"> Para garantir o anonimato dos participantes dos FOCCOs, o</w:t>
      </w:r>
      <w:del w:id="686" w:author="Antônio Carlos Ribeiro" w:date="2021-03-28T07:59:00Z">
        <w:r w:rsidDel="009A7791">
          <w:delText>s</w:delText>
        </w:r>
      </w:del>
      <w:r>
        <w:t xml:space="preserve"> nome</w:t>
      </w:r>
      <w:del w:id="687" w:author="Antônio Carlos Ribeiro" w:date="2021-03-28T07:59:00Z">
        <w:r w:rsidDel="009A7791">
          <w:delText>s</w:delText>
        </w:r>
      </w:del>
      <w:r>
        <w:t xml:space="preserve"> de órgãos </w:t>
      </w:r>
      <w:del w:id="688" w:author="Antônio Carlos Ribeiro" w:date="2021-03-28T07:59:00Z">
        <w:r w:rsidDel="009A7791">
          <w:delText xml:space="preserve">e dos Estados que sediam os Fóruns foram </w:delText>
        </w:r>
      </w:del>
      <w:r>
        <w:t>substituído</w:t>
      </w:r>
      <w:del w:id="689" w:author="Antônio Carlos Ribeiro" w:date="2021-03-28T07:59:00Z">
        <w:r w:rsidDel="009A7791">
          <w:delText>s</w:delText>
        </w:r>
      </w:del>
      <w:r>
        <w:t xml:space="preserve"> pela letra X</w:t>
      </w:r>
      <w:del w:id="690" w:author="Antônio Carlos Ribeiro" w:date="2021-03-28T08:00:00Z">
        <w:r w:rsidDel="009A7791">
          <w:delText xml:space="preserve"> quando associados com a identificação que foi adotada para identificar os atores citados e entrevistados na pesquisa</w:delText>
        </w:r>
      </w:del>
      <w:r>
        <w:t>.</w:t>
      </w:r>
    </w:p>
  </w:footnote>
  <w:footnote w:id="7">
    <w:p w14:paraId="512F0358" w14:textId="77777777" w:rsidR="008875C2" w:rsidRPr="00B35CDF" w:rsidRDefault="008875C2" w:rsidP="00807D09">
      <w:pPr>
        <w:pStyle w:val="Textodenotaderodap"/>
        <w:jc w:val="both"/>
      </w:pPr>
      <w:r w:rsidRPr="00B35CDF">
        <w:rPr>
          <w:rStyle w:val="Refdenotaderodap"/>
        </w:rPr>
        <w:footnoteRef/>
      </w:r>
      <w:r w:rsidRPr="00B35CDF">
        <w:t xml:space="preserve"> A análise de comunalidade indicou que era necessário retirar a centralidade eigenvector do sistema interativo do modelo de Análise Fatorial.</w:t>
      </w:r>
    </w:p>
  </w:footnote>
  <w:footnote w:id="8">
    <w:p w14:paraId="13A03138" w14:textId="77777777" w:rsidR="008875C2" w:rsidRDefault="008875C2">
      <w:pPr>
        <w:pStyle w:val="Textodenotaderodap"/>
      </w:pPr>
      <w:r>
        <w:rPr>
          <w:rStyle w:val="Refdenotaderodap"/>
        </w:rPr>
        <w:footnoteRef/>
      </w:r>
      <w:r>
        <w:t xml:space="preserve"> </w:t>
      </w:r>
      <w:r w:rsidRPr="000C338F">
        <w:t>O apêndice 1 mostra os Outputs da Análise Fatorial realizada no SPSS</w:t>
      </w:r>
    </w:p>
  </w:footnote>
  <w:footnote w:id="9">
    <w:p w14:paraId="038CFA8D" w14:textId="77777777" w:rsidR="008875C2" w:rsidRPr="00B35CDF" w:rsidRDefault="008875C2" w:rsidP="00807D09">
      <w:pPr>
        <w:pStyle w:val="Textodenotaderodap"/>
        <w:jc w:val="both"/>
      </w:pPr>
      <w:r w:rsidRPr="00B35CDF">
        <w:rPr>
          <w:rStyle w:val="Refdenotaderodap"/>
        </w:rPr>
        <w:footnoteRef/>
      </w:r>
      <w:r w:rsidRPr="00B35CDF">
        <w:t xml:space="preserve"> </w:t>
      </w:r>
      <w:r>
        <w:t>Como se viu nas citações anteriores,</w:t>
      </w:r>
      <w:r w:rsidRPr="00B35CDF">
        <w:t xml:space="preserve"> </w:t>
      </w:r>
      <w:r>
        <w:t>a</w:t>
      </w:r>
      <w:r w:rsidRPr="00B35CDF">
        <w:t xml:space="preserve"> análise das entrevistas confirmou a importância destes atores como os formuladores do estilo, bem como os difusore</w:t>
      </w:r>
      <w:r>
        <w:t>s e os mobilizadores nos fóruns</w:t>
      </w:r>
      <w:r w:rsidRPr="00B35CD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99147" w14:textId="77777777" w:rsidR="008875C2" w:rsidRDefault="008875C2">
    <w:pPr>
      <w:pStyle w:val="Cabealho"/>
      <w:jc w:val="right"/>
    </w:pPr>
  </w:p>
  <w:p w14:paraId="59C72CBB" w14:textId="77777777" w:rsidR="008875C2" w:rsidRDefault="008875C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D2F7B"/>
    <w:multiLevelType w:val="hybridMultilevel"/>
    <w:tmpl w:val="3986199E"/>
    <w:lvl w:ilvl="0" w:tplc="04160011">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15:restartNumberingAfterBreak="0">
    <w:nsid w:val="069D76CF"/>
    <w:multiLevelType w:val="hybridMultilevel"/>
    <w:tmpl w:val="173CAA8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F7D616F"/>
    <w:multiLevelType w:val="hybridMultilevel"/>
    <w:tmpl w:val="4394DCD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1B4530F"/>
    <w:multiLevelType w:val="hybridMultilevel"/>
    <w:tmpl w:val="40BAB470"/>
    <w:lvl w:ilvl="0" w:tplc="C3FC2548">
      <w:start w:val="1"/>
      <w:numFmt w:val="bullet"/>
      <w:lvlText w:val=""/>
      <w:lvlJc w:val="left"/>
      <w:pPr>
        <w:tabs>
          <w:tab w:val="num" w:pos="720"/>
        </w:tabs>
        <w:ind w:left="720" w:hanging="360"/>
      </w:pPr>
      <w:rPr>
        <w:rFonts w:ascii="Wingdings" w:hAnsi="Wingdings" w:hint="default"/>
      </w:rPr>
    </w:lvl>
    <w:lvl w:ilvl="1" w:tplc="829C31D6" w:tentative="1">
      <w:start w:val="1"/>
      <w:numFmt w:val="bullet"/>
      <w:lvlText w:val=""/>
      <w:lvlJc w:val="left"/>
      <w:pPr>
        <w:tabs>
          <w:tab w:val="num" w:pos="1440"/>
        </w:tabs>
        <w:ind w:left="1440" w:hanging="360"/>
      </w:pPr>
      <w:rPr>
        <w:rFonts w:ascii="Wingdings" w:hAnsi="Wingdings" w:hint="default"/>
      </w:rPr>
    </w:lvl>
    <w:lvl w:ilvl="2" w:tplc="312251F8" w:tentative="1">
      <w:start w:val="1"/>
      <w:numFmt w:val="bullet"/>
      <w:lvlText w:val=""/>
      <w:lvlJc w:val="left"/>
      <w:pPr>
        <w:tabs>
          <w:tab w:val="num" w:pos="2160"/>
        </w:tabs>
        <w:ind w:left="2160" w:hanging="360"/>
      </w:pPr>
      <w:rPr>
        <w:rFonts w:ascii="Wingdings" w:hAnsi="Wingdings" w:hint="default"/>
      </w:rPr>
    </w:lvl>
    <w:lvl w:ilvl="3" w:tplc="018CC2E0" w:tentative="1">
      <w:start w:val="1"/>
      <w:numFmt w:val="bullet"/>
      <w:lvlText w:val=""/>
      <w:lvlJc w:val="left"/>
      <w:pPr>
        <w:tabs>
          <w:tab w:val="num" w:pos="2880"/>
        </w:tabs>
        <w:ind w:left="2880" w:hanging="360"/>
      </w:pPr>
      <w:rPr>
        <w:rFonts w:ascii="Wingdings" w:hAnsi="Wingdings" w:hint="default"/>
      </w:rPr>
    </w:lvl>
    <w:lvl w:ilvl="4" w:tplc="AD18F67E" w:tentative="1">
      <w:start w:val="1"/>
      <w:numFmt w:val="bullet"/>
      <w:lvlText w:val=""/>
      <w:lvlJc w:val="left"/>
      <w:pPr>
        <w:tabs>
          <w:tab w:val="num" w:pos="3600"/>
        </w:tabs>
        <w:ind w:left="3600" w:hanging="360"/>
      </w:pPr>
      <w:rPr>
        <w:rFonts w:ascii="Wingdings" w:hAnsi="Wingdings" w:hint="default"/>
      </w:rPr>
    </w:lvl>
    <w:lvl w:ilvl="5" w:tplc="09BCB20C" w:tentative="1">
      <w:start w:val="1"/>
      <w:numFmt w:val="bullet"/>
      <w:lvlText w:val=""/>
      <w:lvlJc w:val="left"/>
      <w:pPr>
        <w:tabs>
          <w:tab w:val="num" w:pos="4320"/>
        </w:tabs>
        <w:ind w:left="4320" w:hanging="360"/>
      </w:pPr>
      <w:rPr>
        <w:rFonts w:ascii="Wingdings" w:hAnsi="Wingdings" w:hint="default"/>
      </w:rPr>
    </w:lvl>
    <w:lvl w:ilvl="6" w:tplc="F446DB26" w:tentative="1">
      <w:start w:val="1"/>
      <w:numFmt w:val="bullet"/>
      <w:lvlText w:val=""/>
      <w:lvlJc w:val="left"/>
      <w:pPr>
        <w:tabs>
          <w:tab w:val="num" w:pos="5040"/>
        </w:tabs>
        <w:ind w:left="5040" w:hanging="360"/>
      </w:pPr>
      <w:rPr>
        <w:rFonts w:ascii="Wingdings" w:hAnsi="Wingdings" w:hint="default"/>
      </w:rPr>
    </w:lvl>
    <w:lvl w:ilvl="7" w:tplc="D14625CC" w:tentative="1">
      <w:start w:val="1"/>
      <w:numFmt w:val="bullet"/>
      <w:lvlText w:val=""/>
      <w:lvlJc w:val="left"/>
      <w:pPr>
        <w:tabs>
          <w:tab w:val="num" w:pos="5760"/>
        </w:tabs>
        <w:ind w:left="5760" w:hanging="360"/>
      </w:pPr>
      <w:rPr>
        <w:rFonts w:ascii="Wingdings" w:hAnsi="Wingdings" w:hint="default"/>
      </w:rPr>
    </w:lvl>
    <w:lvl w:ilvl="8" w:tplc="61AC6D5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FD00BB"/>
    <w:multiLevelType w:val="hybridMultilevel"/>
    <w:tmpl w:val="A88A409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FBB0C75"/>
    <w:multiLevelType w:val="hybridMultilevel"/>
    <w:tmpl w:val="282A4E8A"/>
    <w:lvl w:ilvl="0" w:tplc="799EFEBC">
      <w:start w:val="1"/>
      <w:numFmt w:val="bullet"/>
      <w:lvlText w:val=""/>
      <w:lvlJc w:val="left"/>
      <w:pPr>
        <w:tabs>
          <w:tab w:val="num" w:pos="720"/>
        </w:tabs>
        <w:ind w:left="720" w:hanging="360"/>
      </w:pPr>
      <w:rPr>
        <w:rFonts w:ascii="Wingdings" w:hAnsi="Wingdings" w:hint="default"/>
      </w:rPr>
    </w:lvl>
    <w:lvl w:ilvl="1" w:tplc="12165610">
      <w:start w:val="2584"/>
      <w:numFmt w:val="bullet"/>
      <w:lvlText w:val=""/>
      <w:lvlJc w:val="left"/>
      <w:pPr>
        <w:tabs>
          <w:tab w:val="num" w:pos="1440"/>
        </w:tabs>
        <w:ind w:left="1440" w:hanging="360"/>
      </w:pPr>
      <w:rPr>
        <w:rFonts w:ascii="Wingdings" w:hAnsi="Wingdings" w:hint="default"/>
      </w:rPr>
    </w:lvl>
    <w:lvl w:ilvl="2" w:tplc="2B2C9824" w:tentative="1">
      <w:start w:val="1"/>
      <w:numFmt w:val="bullet"/>
      <w:lvlText w:val=""/>
      <w:lvlJc w:val="left"/>
      <w:pPr>
        <w:tabs>
          <w:tab w:val="num" w:pos="2160"/>
        </w:tabs>
        <w:ind w:left="2160" w:hanging="360"/>
      </w:pPr>
      <w:rPr>
        <w:rFonts w:ascii="Wingdings" w:hAnsi="Wingdings" w:hint="default"/>
      </w:rPr>
    </w:lvl>
    <w:lvl w:ilvl="3" w:tplc="08448526" w:tentative="1">
      <w:start w:val="1"/>
      <w:numFmt w:val="bullet"/>
      <w:lvlText w:val=""/>
      <w:lvlJc w:val="left"/>
      <w:pPr>
        <w:tabs>
          <w:tab w:val="num" w:pos="2880"/>
        </w:tabs>
        <w:ind w:left="2880" w:hanging="360"/>
      </w:pPr>
      <w:rPr>
        <w:rFonts w:ascii="Wingdings" w:hAnsi="Wingdings" w:hint="default"/>
      </w:rPr>
    </w:lvl>
    <w:lvl w:ilvl="4" w:tplc="8F60BD66" w:tentative="1">
      <w:start w:val="1"/>
      <w:numFmt w:val="bullet"/>
      <w:lvlText w:val=""/>
      <w:lvlJc w:val="left"/>
      <w:pPr>
        <w:tabs>
          <w:tab w:val="num" w:pos="3600"/>
        </w:tabs>
        <w:ind w:left="3600" w:hanging="360"/>
      </w:pPr>
      <w:rPr>
        <w:rFonts w:ascii="Wingdings" w:hAnsi="Wingdings" w:hint="default"/>
      </w:rPr>
    </w:lvl>
    <w:lvl w:ilvl="5" w:tplc="66487370" w:tentative="1">
      <w:start w:val="1"/>
      <w:numFmt w:val="bullet"/>
      <w:lvlText w:val=""/>
      <w:lvlJc w:val="left"/>
      <w:pPr>
        <w:tabs>
          <w:tab w:val="num" w:pos="4320"/>
        </w:tabs>
        <w:ind w:left="4320" w:hanging="360"/>
      </w:pPr>
      <w:rPr>
        <w:rFonts w:ascii="Wingdings" w:hAnsi="Wingdings" w:hint="default"/>
      </w:rPr>
    </w:lvl>
    <w:lvl w:ilvl="6" w:tplc="F3942E9E" w:tentative="1">
      <w:start w:val="1"/>
      <w:numFmt w:val="bullet"/>
      <w:lvlText w:val=""/>
      <w:lvlJc w:val="left"/>
      <w:pPr>
        <w:tabs>
          <w:tab w:val="num" w:pos="5040"/>
        </w:tabs>
        <w:ind w:left="5040" w:hanging="360"/>
      </w:pPr>
      <w:rPr>
        <w:rFonts w:ascii="Wingdings" w:hAnsi="Wingdings" w:hint="default"/>
      </w:rPr>
    </w:lvl>
    <w:lvl w:ilvl="7" w:tplc="D062E46E" w:tentative="1">
      <w:start w:val="1"/>
      <w:numFmt w:val="bullet"/>
      <w:lvlText w:val=""/>
      <w:lvlJc w:val="left"/>
      <w:pPr>
        <w:tabs>
          <w:tab w:val="num" w:pos="5760"/>
        </w:tabs>
        <w:ind w:left="5760" w:hanging="360"/>
      </w:pPr>
      <w:rPr>
        <w:rFonts w:ascii="Wingdings" w:hAnsi="Wingdings" w:hint="default"/>
      </w:rPr>
    </w:lvl>
    <w:lvl w:ilvl="8" w:tplc="0CB012D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CC65CF"/>
    <w:multiLevelType w:val="hybridMultilevel"/>
    <w:tmpl w:val="AA1A29BC"/>
    <w:lvl w:ilvl="0" w:tplc="0BCE3354">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6A17898"/>
    <w:multiLevelType w:val="hybridMultilevel"/>
    <w:tmpl w:val="7B1E8E02"/>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8" w15:restartNumberingAfterBreak="0">
    <w:nsid w:val="444851AB"/>
    <w:multiLevelType w:val="hybridMultilevel"/>
    <w:tmpl w:val="B7D6284E"/>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15:restartNumberingAfterBreak="0">
    <w:nsid w:val="489E203F"/>
    <w:multiLevelType w:val="hybridMultilevel"/>
    <w:tmpl w:val="A692DD1A"/>
    <w:lvl w:ilvl="0" w:tplc="DE666F14">
      <w:start w:val="1"/>
      <w:numFmt w:val="bullet"/>
      <w:lvlText w:val=""/>
      <w:lvlJc w:val="left"/>
      <w:pPr>
        <w:tabs>
          <w:tab w:val="num" w:pos="720"/>
        </w:tabs>
        <w:ind w:left="720" w:hanging="360"/>
      </w:pPr>
      <w:rPr>
        <w:rFonts w:ascii="Wingdings" w:hAnsi="Wingdings" w:hint="default"/>
      </w:rPr>
    </w:lvl>
    <w:lvl w:ilvl="1" w:tplc="D33C2C50" w:tentative="1">
      <w:start w:val="1"/>
      <w:numFmt w:val="bullet"/>
      <w:lvlText w:val=""/>
      <w:lvlJc w:val="left"/>
      <w:pPr>
        <w:tabs>
          <w:tab w:val="num" w:pos="1440"/>
        </w:tabs>
        <w:ind w:left="1440" w:hanging="360"/>
      </w:pPr>
      <w:rPr>
        <w:rFonts w:ascii="Wingdings" w:hAnsi="Wingdings" w:hint="default"/>
      </w:rPr>
    </w:lvl>
    <w:lvl w:ilvl="2" w:tplc="5AC22D34" w:tentative="1">
      <w:start w:val="1"/>
      <w:numFmt w:val="bullet"/>
      <w:lvlText w:val=""/>
      <w:lvlJc w:val="left"/>
      <w:pPr>
        <w:tabs>
          <w:tab w:val="num" w:pos="2160"/>
        </w:tabs>
        <w:ind w:left="2160" w:hanging="360"/>
      </w:pPr>
      <w:rPr>
        <w:rFonts w:ascii="Wingdings" w:hAnsi="Wingdings" w:hint="default"/>
      </w:rPr>
    </w:lvl>
    <w:lvl w:ilvl="3" w:tplc="B3C07762" w:tentative="1">
      <w:start w:val="1"/>
      <w:numFmt w:val="bullet"/>
      <w:lvlText w:val=""/>
      <w:lvlJc w:val="left"/>
      <w:pPr>
        <w:tabs>
          <w:tab w:val="num" w:pos="2880"/>
        </w:tabs>
        <w:ind w:left="2880" w:hanging="360"/>
      </w:pPr>
      <w:rPr>
        <w:rFonts w:ascii="Wingdings" w:hAnsi="Wingdings" w:hint="default"/>
      </w:rPr>
    </w:lvl>
    <w:lvl w:ilvl="4" w:tplc="4974605E" w:tentative="1">
      <w:start w:val="1"/>
      <w:numFmt w:val="bullet"/>
      <w:lvlText w:val=""/>
      <w:lvlJc w:val="left"/>
      <w:pPr>
        <w:tabs>
          <w:tab w:val="num" w:pos="3600"/>
        </w:tabs>
        <w:ind w:left="3600" w:hanging="360"/>
      </w:pPr>
      <w:rPr>
        <w:rFonts w:ascii="Wingdings" w:hAnsi="Wingdings" w:hint="default"/>
      </w:rPr>
    </w:lvl>
    <w:lvl w:ilvl="5" w:tplc="574EBC50" w:tentative="1">
      <w:start w:val="1"/>
      <w:numFmt w:val="bullet"/>
      <w:lvlText w:val=""/>
      <w:lvlJc w:val="left"/>
      <w:pPr>
        <w:tabs>
          <w:tab w:val="num" w:pos="4320"/>
        </w:tabs>
        <w:ind w:left="4320" w:hanging="360"/>
      </w:pPr>
      <w:rPr>
        <w:rFonts w:ascii="Wingdings" w:hAnsi="Wingdings" w:hint="default"/>
      </w:rPr>
    </w:lvl>
    <w:lvl w:ilvl="6" w:tplc="E50CC102" w:tentative="1">
      <w:start w:val="1"/>
      <w:numFmt w:val="bullet"/>
      <w:lvlText w:val=""/>
      <w:lvlJc w:val="left"/>
      <w:pPr>
        <w:tabs>
          <w:tab w:val="num" w:pos="5040"/>
        </w:tabs>
        <w:ind w:left="5040" w:hanging="360"/>
      </w:pPr>
      <w:rPr>
        <w:rFonts w:ascii="Wingdings" w:hAnsi="Wingdings" w:hint="default"/>
      </w:rPr>
    </w:lvl>
    <w:lvl w:ilvl="7" w:tplc="10E2264A" w:tentative="1">
      <w:start w:val="1"/>
      <w:numFmt w:val="bullet"/>
      <w:lvlText w:val=""/>
      <w:lvlJc w:val="left"/>
      <w:pPr>
        <w:tabs>
          <w:tab w:val="num" w:pos="5760"/>
        </w:tabs>
        <w:ind w:left="5760" w:hanging="360"/>
      </w:pPr>
      <w:rPr>
        <w:rFonts w:ascii="Wingdings" w:hAnsi="Wingdings" w:hint="default"/>
      </w:rPr>
    </w:lvl>
    <w:lvl w:ilvl="8" w:tplc="545CE3A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130D87"/>
    <w:multiLevelType w:val="hybridMultilevel"/>
    <w:tmpl w:val="49887E80"/>
    <w:lvl w:ilvl="0" w:tplc="B59EEBC6">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A752AEB"/>
    <w:multiLevelType w:val="hybridMultilevel"/>
    <w:tmpl w:val="E3DAE8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E6B5347"/>
    <w:multiLevelType w:val="hybridMultilevel"/>
    <w:tmpl w:val="EA1CC600"/>
    <w:lvl w:ilvl="0" w:tplc="AB7076CC">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3" w15:restartNumberingAfterBreak="0">
    <w:nsid w:val="7191205D"/>
    <w:multiLevelType w:val="hybridMultilevel"/>
    <w:tmpl w:val="E312BC0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3B06B2A"/>
    <w:multiLevelType w:val="hybridMultilevel"/>
    <w:tmpl w:val="B12EB3D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8B216E3"/>
    <w:multiLevelType w:val="hybridMultilevel"/>
    <w:tmpl w:val="6164A29A"/>
    <w:lvl w:ilvl="0" w:tplc="635053FE">
      <w:start w:val="9"/>
      <w:numFmt w:val="decimal"/>
      <w:lvlText w:val="%1."/>
      <w:lvlJc w:val="left"/>
      <w:pPr>
        <w:tabs>
          <w:tab w:val="num" w:pos="720"/>
        </w:tabs>
        <w:ind w:left="720" w:hanging="360"/>
      </w:pPr>
    </w:lvl>
    <w:lvl w:ilvl="1" w:tplc="D20005FE" w:tentative="1">
      <w:start w:val="1"/>
      <w:numFmt w:val="decimal"/>
      <w:lvlText w:val="%2."/>
      <w:lvlJc w:val="left"/>
      <w:pPr>
        <w:tabs>
          <w:tab w:val="num" w:pos="1440"/>
        </w:tabs>
        <w:ind w:left="1440" w:hanging="360"/>
      </w:pPr>
    </w:lvl>
    <w:lvl w:ilvl="2" w:tplc="2CF2CDD6" w:tentative="1">
      <w:start w:val="1"/>
      <w:numFmt w:val="decimal"/>
      <w:lvlText w:val="%3."/>
      <w:lvlJc w:val="left"/>
      <w:pPr>
        <w:tabs>
          <w:tab w:val="num" w:pos="2160"/>
        </w:tabs>
        <w:ind w:left="2160" w:hanging="360"/>
      </w:pPr>
    </w:lvl>
    <w:lvl w:ilvl="3" w:tplc="2D568382" w:tentative="1">
      <w:start w:val="1"/>
      <w:numFmt w:val="decimal"/>
      <w:lvlText w:val="%4."/>
      <w:lvlJc w:val="left"/>
      <w:pPr>
        <w:tabs>
          <w:tab w:val="num" w:pos="2880"/>
        </w:tabs>
        <w:ind w:left="2880" w:hanging="360"/>
      </w:pPr>
    </w:lvl>
    <w:lvl w:ilvl="4" w:tplc="9192FA1A" w:tentative="1">
      <w:start w:val="1"/>
      <w:numFmt w:val="decimal"/>
      <w:lvlText w:val="%5."/>
      <w:lvlJc w:val="left"/>
      <w:pPr>
        <w:tabs>
          <w:tab w:val="num" w:pos="3600"/>
        </w:tabs>
        <w:ind w:left="3600" w:hanging="360"/>
      </w:pPr>
    </w:lvl>
    <w:lvl w:ilvl="5" w:tplc="65D2A8D8" w:tentative="1">
      <w:start w:val="1"/>
      <w:numFmt w:val="decimal"/>
      <w:lvlText w:val="%6."/>
      <w:lvlJc w:val="left"/>
      <w:pPr>
        <w:tabs>
          <w:tab w:val="num" w:pos="4320"/>
        </w:tabs>
        <w:ind w:left="4320" w:hanging="360"/>
      </w:pPr>
    </w:lvl>
    <w:lvl w:ilvl="6" w:tplc="07104650" w:tentative="1">
      <w:start w:val="1"/>
      <w:numFmt w:val="decimal"/>
      <w:lvlText w:val="%7."/>
      <w:lvlJc w:val="left"/>
      <w:pPr>
        <w:tabs>
          <w:tab w:val="num" w:pos="5040"/>
        </w:tabs>
        <w:ind w:left="5040" w:hanging="360"/>
      </w:pPr>
    </w:lvl>
    <w:lvl w:ilvl="7" w:tplc="C6B25680" w:tentative="1">
      <w:start w:val="1"/>
      <w:numFmt w:val="decimal"/>
      <w:lvlText w:val="%8."/>
      <w:lvlJc w:val="left"/>
      <w:pPr>
        <w:tabs>
          <w:tab w:val="num" w:pos="5760"/>
        </w:tabs>
        <w:ind w:left="5760" w:hanging="360"/>
      </w:pPr>
    </w:lvl>
    <w:lvl w:ilvl="8" w:tplc="062C11F6" w:tentative="1">
      <w:start w:val="1"/>
      <w:numFmt w:val="decimal"/>
      <w:lvlText w:val="%9."/>
      <w:lvlJc w:val="left"/>
      <w:pPr>
        <w:tabs>
          <w:tab w:val="num" w:pos="6480"/>
        </w:tabs>
        <w:ind w:left="6480" w:hanging="360"/>
      </w:pPr>
    </w:lvl>
  </w:abstractNum>
  <w:num w:numId="1">
    <w:abstractNumId w:val="10"/>
  </w:num>
  <w:num w:numId="2">
    <w:abstractNumId w:val="1"/>
  </w:num>
  <w:num w:numId="3">
    <w:abstractNumId w:val="5"/>
  </w:num>
  <w:num w:numId="4">
    <w:abstractNumId w:val="9"/>
  </w:num>
  <w:num w:numId="5">
    <w:abstractNumId w:val="0"/>
  </w:num>
  <w:num w:numId="6">
    <w:abstractNumId w:val="3"/>
  </w:num>
  <w:num w:numId="7">
    <w:abstractNumId w:val="8"/>
  </w:num>
  <w:num w:numId="8">
    <w:abstractNumId w:val="6"/>
  </w:num>
  <w:num w:numId="9">
    <w:abstractNumId w:val="11"/>
  </w:num>
  <w:num w:numId="10">
    <w:abstractNumId w:val="13"/>
  </w:num>
  <w:num w:numId="11">
    <w:abstractNumId w:val="12"/>
  </w:num>
  <w:num w:numId="12">
    <w:abstractNumId w:val="2"/>
  </w:num>
  <w:num w:numId="13">
    <w:abstractNumId w:val="14"/>
  </w:num>
  <w:num w:numId="14">
    <w:abstractNumId w:val="4"/>
  </w:num>
  <w:num w:numId="15">
    <w:abstractNumId w:val="15"/>
  </w:num>
  <w:num w:numId="1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ntônio Carlos Ribeiro">
    <w15:presenceInfo w15:providerId="Windows Live" w15:userId="2c90e38f28373d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269"/>
    <w:rsid w:val="0000011F"/>
    <w:rsid w:val="000004B3"/>
    <w:rsid w:val="00000E8D"/>
    <w:rsid w:val="00001604"/>
    <w:rsid w:val="00001785"/>
    <w:rsid w:val="00001C32"/>
    <w:rsid w:val="00002EFD"/>
    <w:rsid w:val="0000375C"/>
    <w:rsid w:val="00012981"/>
    <w:rsid w:val="00012E0C"/>
    <w:rsid w:val="000135E4"/>
    <w:rsid w:val="00013A84"/>
    <w:rsid w:val="00013C6D"/>
    <w:rsid w:val="00013DE6"/>
    <w:rsid w:val="00013E78"/>
    <w:rsid w:val="00014947"/>
    <w:rsid w:val="00015901"/>
    <w:rsid w:val="00015BF8"/>
    <w:rsid w:val="00016369"/>
    <w:rsid w:val="000168DF"/>
    <w:rsid w:val="00017701"/>
    <w:rsid w:val="00020359"/>
    <w:rsid w:val="000207AD"/>
    <w:rsid w:val="00020E00"/>
    <w:rsid w:val="00020F59"/>
    <w:rsid w:val="000211F4"/>
    <w:rsid w:val="000217E5"/>
    <w:rsid w:val="00022447"/>
    <w:rsid w:val="00022A98"/>
    <w:rsid w:val="00022B90"/>
    <w:rsid w:val="0002348C"/>
    <w:rsid w:val="000238A0"/>
    <w:rsid w:val="000242FE"/>
    <w:rsid w:val="00024404"/>
    <w:rsid w:val="00025C5F"/>
    <w:rsid w:val="0002667A"/>
    <w:rsid w:val="00026F00"/>
    <w:rsid w:val="0003004F"/>
    <w:rsid w:val="00031BED"/>
    <w:rsid w:val="00031FEB"/>
    <w:rsid w:val="000336A7"/>
    <w:rsid w:val="00034662"/>
    <w:rsid w:val="00035059"/>
    <w:rsid w:val="00036479"/>
    <w:rsid w:val="000365A6"/>
    <w:rsid w:val="00036885"/>
    <w:rsid w:val="000368BB"/>
    <w:rsid w:val="00037E91"/>
    <w:rsid w:val="00040933"/>
    <w:rsid w:val="00041434"/>
    <w:rsid w:val="00043BCD"/>
    <w:rsid w:val="00043CD7"/>
    <w:rsid w:val="00043E7F"/>
    <w:rsid w:val="0004422B"/>
    <w:rsid w:val="00044DCC"/>
    <w:rsid w:val="00045172"/>
    <w:rsid w:val="00045A17"/>
    <w:rsid w:val="00045C8A"/>
    <w:rsid w:val="00045E2D"/>
    <w:rsid w:val="0004614C"/>
    <w:rsid w:val="00046B63"/>
    <w:rsid w:val="00046CCB"/>
    <w:rsid w:val="00046DCE"/>
    <w:rsid w:val="0004736F"/>
    <w:rsid w:val="00047CB8"/>
    <w:rsid w:val="00050AC3"/>
    <w:rsid w:val="00052933"/>
    <w:rsid w:val="00052C95"/>
    <w:rsid w:val="00053895"/>
    <w:rsid w:val="0005487F"/>
    <w:rsid w:val="00055706"/>
    <w:rsid w:val="00055DA1"/>
    <w:rsid w:val="00057616"/>
    <w:rsid w:val="000610A1"/>
    <w:rsid w:val="000614FA"/>
    <w:rsid w:val="00062080"/>
    <w:rsid w:val="00062605"/>
    <w:rsid w:val="00063B49"/>
    <w:rsid w:val="00063E1E"/>
    <w:rsid w:val="00064058"/>
    <w:rsid w:val="00064325"/>
    <w:rsid w:val="00065D27"/>
    <w:rsid w:val="0006680E"/>
    <w:rsid w:val="00067FE4"/>
    <w:rsid w:val="00070809"/>
    <w:rsid w:val="00070CA3"/>
    <w:rsid w:val="00070D2B"/>
    <w:rsid w:val="000713F3"/>
    <w:rsid w:val="00071443"/>
    <w:rsid w:val="00071FCA"/>
    <w:rsid w:val="0007349F"/>
    <w:rsid w:val="0007397C"/>
    <w:rsid w:val="0007434D"/>
    <w:rsid w:val="000745DB"/>
    <w:rsid w:val="0007512B"/>
    <w:rsid w:val="00076619"/>
    <w:rsid w:val="00076867"/>
    <w:rsid w:val="00076B88"/>
    <w:rsid w:val="0007728E"/>
    <w:rsid w:val="0007741F"/>
    <w:rsid w:val="00077740"/>
    <w:rsid w:val="00077F82"/>
    <w:rsid w:val="00077FC6"/>
    <w:rsid w:val="0008044F"/>
    <w:rsid w:val="000812CF"/>
    <w:rsid w:val="00081A3E"/>
    <w:rsid w:val="0008242E"/>
    <w:rsid w:val="00082D29"/>
    <w:rsid w:val="00083727"/>
    <w:rsid w:val="00083B77"/>
    <w:rsid w:val="000847B8"/>
    <w:rsid w:val="00084B1B"/>
    <w:rsid w:val="000853F2"/>
    <w:rsid w:val="00086CFB"/>
    <w:rsid w:val="00091551"/>
    <w:rsid w:val="000915BC"/>
    <w:rsid w:val="00091DA0"/>
    <w:rsid w:val="00092C8B"/>
    <w:rsid w:val="000934BC"/>
    <w:rsid w:val="00094130"/>
    <w:rsid w:val="00095812"/>
    <w:rsid w:val="00096810"/>
    <w:rsid w:val="0009740D"/>
    <w:rsid w:val="000A0964"/>
    <w:rsid w:val="000A189F"/>
    <w:rsid w:val="000A1B7A"/>
    <w:rsid w:val="000A1B88"/>
    <w:rsid w:val="000A2030"/>
    <w:rsid w:val="000A2A79"/>
    <w:rsid w:val="000A3680"/>
    <w:rsid w:val="000A51CE"/>
    <w:rsid w:val="000A747B"/>
    <w:rsid w:val="000A79AB"/>
    <w:rsid w:val="000A7DA2"/>
    <w:rsid w:val="000A7EE8"/>
    <w:rsid w:val="000B0A72"/>
    <w:rsid w:val="000B2CF5"/>
    <w:rsid w:val="000B2EBB"/>
    <w:rsid w:val="000B32EE"/>
    <w:rsid w:val="000B3A58"/>
    <w:rsid w:val="000B3AB7"/>
    <w:rsid w:val="000B4B57"/>
    <w:rsid w:val="000B50BC"/>
    <w:rsid w:val="000B5796"/>
    <w:rsid w:val="000B5C1A"/>
    <w:rsid w:val="000B6523"/>
    <w:rsid w:val="000B671C"/>
    <w:rsid w:val="000B6933"/>
    <w:rsid w:val="000B6AA0"/>
    <w:rsid w:val="000B6C0A"/>
    <w:rsid w:val="000B751E"/>
    <w:rsid w:val="000B7BE8"/>
    <w:rsid w:val="000B7CCF"/>
    <w:rsid w:val="000C0086"/>
    <w:rsid w:val="000C0688"/>
    <w:rsid w:val="000C0693"/>
    <w:rsid w:val="000C1462"/>
    <w:rsid w:val="000C197C"/>
    <w:rsid w:val="000C1B11"/>
    <w:rsid w:val="000C338F"/>
    <w:rsid w:val="000C36B4"/>
    <w:rsid w:val="000C3DEE"/>
    <w:rsid w:val="000C4288"/>
    <w:rsid w:val="000C4628"/>
    <w:rsid w:val="000C47D4"/>
    <w:rsid w:val="000C48AF"/>
    <w:rsid w:val="000C4CB8"/>
    <w:rsid w:val="000C4E2C"/>
    <w:rsid w:val="000C553B"/>
    <w:rsid w:val="000C6E0D"/>
    <w:rsid w:val="000C766A"/>
    <w:rsid w:val="000C7888"/>
    <w:rsid w:val="000D0F14"/>
    <w:rsid w:val="000D11F6"/>
    <w:rsid w:val="000D23B0"/>
    <w:rsid w:val="000D36D7"/>
    <w:rsid w:val="000D3F62"/>
    <w:rsid w:val="000D4D6F"/>
    <w:rsid w:val="000D544D"/>
    <w:rsid w:val="000D5F0E"/>
    <w:rsid w:val="000E0677"/>
    <w:rsid w:val="000E07C6"/>
    <w:rsid w:val="000E1220"/>
    <w:rsid w:val="000E15F2"/>
    <w:rsid w:val="000E2653"/>
    <w:rsid w:val="000E3394"/>
    <w:rsid w:val="000E394A"/>
    <w:rsid w:val="000E395B"/>
    <w:rsid w:val="000E3EFE"/>
    <w:rsid w:val="000E409B"/>
    <w:rsid w:val="000E502B"/>
    <w:rsid w:val="000E672A"/>
    <w:rsid w:val="000E720D"/>
    <w:rsid w:val="000E7BF3"/>
    <w:rsid w:val="000E7DDD"/>
    <w:rsid w:val="000F1D2A"/>
    <w:rsid w:val="000F2253"/>
    <w:rsid w:val="000F3848"/>
    <w:rsid w:val="000F4149"/>
    <w:rsid w:val="000F4F3B"/>
    <w:rsid w:val="000F64D8"/>
    <w:rsid w:val="000F6BCB"/>
    <w:rsid w:val="000F7843"/>
    <w:rsid w:val="001011F1"/>
    <w:rsid w:val="001024CC"/>
    <w:rsid w:val="001028BB"/>
    <w:rsid w:val="001029C7"/>
    <w:rsid w:val="00102EB1"/>
    <w:rsid w:val="001031D6"/>
    <w:rsid w:val="00105ED2"/>
    <w:rsid w:val="001060BF"/>
    <w:rsid w:val="00107D93"/>
    <w:rsid w:val="00110629"/>
    <w:rsid w:val="001107E9"/>
    <w:rsid w:val="001113D2"/>
    <w:rsid w:val="00112B7C"/>
    <w:rsid w:val="00112F30"/>
    <w:rsid w:val="00113C24"/>
    <w:rsid w:val="00114980"/>
    <w:rsid w:val="00114B82"/>
    <w:rsid w:val="0011501A"/>
    <w:rsid w:val="001159CF"/>
    <w:rsid w:val="00116078"/>
    <w:rsid w:val="0011614B"/>
    <w:rsid w:val="001163A5"/>
    <w:rsid w:val="001164DE"/>
    <w:rsid w:val="00120C6E"/>
    <w:rsid w:val="001211B3"/>
    <w:rsid w:val="00121E33"/>
    <w:rsid w:val="0012200F"/>
    <w:rsid w:val="0012201F"/>
    <w:rsid w:val="00122699"/>
    <w:rsid w:val="00122759"/>
    <w:rsid w:val="001231F2"/>
    <w:rsid w:val="0012353E"/>
    <w:rsid w:val="00124351"/>
    <w:rsid w:val="00125179"/>
    <w:rsid w:val="00126D58"/>
    <w:rsid w:val="001302C5"/>
    <w:rsid w:val="0013181D"/>
    <w:rsid w:val="00132705"/>
    <w:rsid w:val="00132E0C"/>
    <w:rsid w:val="001333E2"/>
    <w:rsid w:val="0013397D"/>
    <w:rsid w:val="00133E62"/>
    <w:rsid w:val="00133F12"/>
    <w:rsid w:val="001341D5"/>
    <w:rsid w:val="00134409"/>
    <w:rsid w:val="001344A2"/>
    <w:rsid w:val="00136127"/>
    <w:rsid w:val="00136710"/>
    <w:rsid w:val="00136984"/>
    <w:rsid w:val="0014023B"/>
    <w:rsid w:val="0014197E"/>
    <w:rsid w:val="0014269B"/>
    <w:rsid w:val="001431D6"/>
    <w:rsid w:val="00143212"/>
    <w:rsid w:val="0014491B"/>
    <w:rsid w:val="00144C67"/>
    <w:rsid w:val="001451DC"/>
    <w:rsid w:val="00145269"/>
    <w:rsid w:val="00145291"/>
    <w:rsid w:val="00147245"/>
    <w:rsid w:val="0014760E"/>
    <w:rsid w:val="00147A7B"/>
    <w:rsid w:val="00147E52"/>
    <w:rsid w:val="0015127B"/>
    <w:rsid w:val="001530A7"/>
    <w:rsid w:val="001532B4"/>
    <w:rsid w:val="00153EF4"/>
    <w:rsid w:val="00153F7A"/>
    <w:rsid w:val="00154BCD"/>
    <w:rsid w:val="001550D5"/>
    <w:rsid w:val="0015649D"/>
    <w:rsid w:val="001621F2"/>
    <w:rsid w:val="00162297"/>
    <w:rsid w:val="00162F57"/>
    <w:rsid w:val="0016359A"/>
    <w:rsid w:val="001636C8"/>
    <w:rsid w:val="00163F4D"/>
    <w:rsid w:val="00164088"/>
    <w:rsid w:val="001646DA"/>
    <w:rsid w:val="00164A23"/>
    <w:rsid w:val="001650C8"/>
    <w:rsid w:val="0016573A"/>
    <w:rsid w:val="00165F99"/>
    <w:rsid w:val="00166763"/>
    <w:rsid w:val="0016679F"/>
    <w:rsid w:val="00167296"/>
    <w:rsid w:val="00167715"/>
    <w:rsid w:val="001678EB"/>
    <w:rsid w:val="001710B5"/>
    <w:rsid w:val="001711A4"/>
    <w:rsid w:val="00172EFF"/>
    <w:rsid w:val="001734A4"/>
    <w:rsid w:val="00174597"/>
    <w:rsid w:val="00177C5C"/>
    <w:rsid w:val="001800A6"/>
    <w:rsid w:val="00180194"/>
    <w:rsid w:val="00181746"/>
    <w:rsid w:val="00184056"/>
    <w:rsid w:val="00185A0C"/>
    <w:rsid w:val="00185BF4"/>
    <w:rsid w:val="00185F72"/>
    <w:rsid w:val="0018625A"/>
    <w:rsid w:val="001863A9"/>
    <w:rsid w:val="001863D0"/>
    <w:rsid w:val="00186C8F"/>
    <w:rsid w:val="00187080"/>
    <w:rsid w:val="001872A9"/>
    <w:rsid w:val="001873F2"/>
    <w:rsid w:val="001876A1"/>
    <w:rsid w:val="001906B6"/>
    <w:rsid w:val="001918E3"/>
    <w:rsid w:val="00191945"/>
    <w:rsid w:val="0019487D"/>
    <w:rsid w:val="001949FB"/>
    <w:rsid w:val="00195E44"/>
    <w:rsid w:val="001976A8"/>
    <w:rsid w:val="001A01D4"/>
    <w:rsid w:val="001A06C2"/>
    <w:rsid w:val="001A101F"/>
    <w:rsid w:val="001A18E8"/>
    <w:rsid w:val="001A259E"/>
    <w:rsid w:val="001A47E5"/>
    <w:rsid w:val="001A5025"/>
    <w:rsid w:val="001A55E5"/>
    <w:rsid w:val="001A5E6E"/>
    <w:rsid w:val="001A64BD"/>
    <w:rsid w:val="001A6611"/>
    <w:rsid w:val="001A6761"/>
    <w:rsid w:val="001A6CAB"/>
    <w:rsid w:val="001A759A"/>
    <w:rsid w:val="001A767F"/>
    <w:rsid w:val="001B028C"/>
    <w:rsid w:val="001B05C9"/>
    <w:rsid w:val="001B0B5D"/>
    <w:rsid w:val="001B0B99"/>
    <w:rsid w:val="001B1225"/>
    <w:rsid w:val="001B17E6"/>
    <w:rsid w:val="001B1A29"/>
    <w:rsid w:val="001B2816"/>
    <w:rsid w:val="001B2896"/>
    <w:rsid w:val="001B35F1"/>
    <w:rsid w:val="001B4106"/>
    <w:rsid w:val="001B4B28"/>
    <w:rsid w:val="001B515D"/>
    <w:rsid w:val="001B546B"/>
    <w:rsid w:val="001B6FD2"/>
    <w:rsid w:val="001B7A6F"/>
    <w:rsid w:val="001B7EF1"/>
    <w:rsid w:val="001C0443"/>
    <w:rsid w:val="001C06AA"/>
    <w:rsid w:val="001C06BF"/>
    <w:rsid w:val="001C13C9"/>
    <w:rsid w:val="001C2105"/>
    <w:rsid w:val="001C2F69"/>
    <w:rsid w:val="001C3857"/>
    <w:rsid w:val="001C46A7"/>
    <w:rsid w:val="001C5262"/>
    <w:rsid w:val="001C68ED"/>
    <w:rsid w:val="001C70A8"/>
    <w:rsid w:val="001C71A4"/>
    <w:rsid w:val="001C7EC0"/>
    <w:rsid w:val="001D0CE8"/>
    <w:rsid w:val="001D12B4"/>
    <w:rsid w:val="001D12F1"/>
    <w:rsid w:val="001D170D"/>
    <w:rsid w:val="001D1C35"/>
    <w:rsid w:val="001D1F61"/>
    <w:rsid w:val="001D26A5"/>
    <w:rsid w:val="001D3930"/>
    <w:rsid w:val="001D39FB"/>
    <w:rsid w:val="001D4C52"/>
    <w:rsid w:val="001D4FB9"/>
    <w:rsid w:val="001D52B2"/>
    <w:rsid w:val="001D52C8"/>
    <w:rsid w:val="001D539C"/>
    <w:rsid w:val="001D5AC3"/>
    <w:rsid w:val="001D5AF1"/>
    <w:rsid w:val="001D5B80"/>
    <w:rsid w:val="001D6342"/>
    <w:rsid w:val="001E12B8"/>
    <w:rsid w:val="001E12B9"/>
    <w:rsid w:val="001E20C4"/>
    <w:rsid w:val="001E3DC8"/>
    <w:rsid w:val="001E4D74"/>
    <w:rsid w:val="001E5A7A"/>
    <w:rsid w:val="001E6CAD"/>
    <w:rsid w:val="001E6DE9"/>
    <w:rsid w:val="001F18EF"/>
    <w:rsid w:val="001F1FDA"/>
    <w:rsid w:val="001F3284"/>
    <w:rsid w:val="001F3715"/>
    <w:rsid w:val="001F556B"/>
    <w:rsid w:val="001F655F"/>
    <w:rsid w:val="001F6E88"/>
    <w:rsid w:val="001F7F15"/>
    <w:rsid w:val="00200DF7"/>
    <w:rsid w:val="00200F71"/>
    <w:rsid w:val="0020187C"/>
    <w:rsid w:val="00202368"/>
    <w:rsid w:val="002039E5"/>
    <w:rsid w:val="00203A1C"/>
    <w:rsid w:val="00203BD7"/>
    <w:rsid w:val="00203ECC"/>
    <w:rsid w:val="00204ADC"/>
    <w:rsid w:val="00205D83"/>
    <w:rsid w:val="00205F08"/>
    <w:rsid w:val="00205F6B"/>
    <w:rsid w:val="002067F1"/>
    <w:rsid w:val="00206880"/>
    <w:rsid w:val="00207032"/>
    <w:rsid w:val="00210B4D"/>
    <w:rsid w:val="00210C00"/>
    <w:rsid w:val="00212F75"/>
    <w:rsid w:val="002134C4"/>
    <w:rsid w:val="00213A96"/>
    <w:rsid w:val="00214006"/>
    <w:rsid w:val="0021411C"/>
    <w:rsid w:val="0021520A"/>
    <w:rsid w:val="002155F9"/>
    <w:rsid w:val="002164BA"/>
    <w:rsid w:val="00216769"/>
    <w:rsid w:val="002168E9"/>
    <w:rsid w:val="00216E5B"/>
    <w:rsid w:val="00217E6D"/>
    <w:rsid w:val="00220780"/>
    <w:rsid w:val="00220CCB"/>
    <w:rsid w:val="00220F74"/>
    <w:rsid w:val="0022201E"/>
    <w:rsid w:val="002226A6"/>
    <w:rsid w:val="00222AA7"/>
    <w:rsid w:val="00222DC1"/>
    <w:rsid w:val="00222E12"/>
    <w:rsid w:val="002230AA"/>
    <w:rsid w:val="00223AFA"/>
    <w:rsid w:val="0022634D"/>
    <w:rsid w:val="002263EA"/>
    <w:rsid w:val="00227713"/>
    <w:rsid w:val="00227F9E"/>
    <w:rsid w:val="00227FD0"/>
    <w:rsid w:val="0023045A"/>
    <w:rsid w:val="002315F1"/>
    <w:rsid w:val="0023170A"/>
    <w:rsid w:val="00231D42"/>
    <w:rsid w:val="002323F1"/>
    <w:rsid w:val="00233ED0"/>
    <w:rsid w:val="002354F0"/>
    <w:rsid w:val="0023565E"/>
    <w:rsid w:val="00236229"/>
    <w:rsid w:val="0023624B"/>
    <w:rsid w:val="00237024"/>
    <w:rsid w:val="0023781C"/>
    <w:rsid w:val="00237891"/>
    <w:rsid w:val="00237976"/>
    <w:rsid w:val="00240C8E"/>
    <w:rsid w:val="00243A63"/>
    <w:rsid w:val="00243B75"/>
    <w:rsid w:val="00243C0B"/>
    <w:rsid w:val="00244426"/>
    <w:rsid w:val="00244756"/>
    <w:rsid w:val="00244A55"/>
    <w:rsid w:val="00245334"/>
    <w:rsid w:val="00246433"/>
    <w:rsid w:val="002464BD"/>
    <w:rsid w:val="00247AB0"/>
    <w:rsid w:val="00254130"/>
    <w:rsid w:val="00255093"/>
    <w:rsid w:val="0025565E"/>
    <w:rsid w:val="0025577A"/>
    <w:rsid w:val="00255813"/>
    <w:rsid w:val="00255F10"/>
    <w:rsid w:val="002562BF"/>
    <w:rsid w:val="00256CDC"/>
    <w:rsid w:val="00257120"/>
    <w:rsid w:val="00257A51"/>
    <w:rsid w:val="00260790"/>
    <w:rsid w:val="00261F2A"/>
    <w:rsid w:val="002625AD"/>
    <w:rsid w:val="0026483B"/>
    <w:rsid w:val="00266CF2"/>
    <w:rsid w:val="002670D8"/>
    <w:rsid w:val="00267BD7"/>
    <w:rsid w:val="00267CA1"/>
    <w:rsid w:val="00270A18"/>
    <w:rsid w:val="00271203"/>
    <w:rsid w:val="00271F91"/>
    <w:rsid w:val="00272D98"/>
    <w:rsid w:val="00272F43"/>
    <w:rsid w:val="002734F4"/>
    <w:rsid w:val="00274C1B"/>
    <w:rsid w:val="00275D6E"/>
    <w:rsid w:val="00276B9B"/>
    <w:rsid w:val="002779D3"/>
    <w:rsid w:val="00277DD6"/>
    <w:rsid w:val="00280E1D"/>
    <w:rsid w:val="002827BE"/>
    <w:rsid w:val="00282E72"/>
    <w:rsid w:val="00282F2C"/>
    <w:rsid w:val="002831E4"/>
    <w:rsid w:val="00284E42"/>
    <w:rsid w:val="002873BB"/>
    <w:rsid w:val="0028746E"/>
    <w:rsid w:val="00287C47"/>
    <w:rsid w:val="00287DE5"/>
    <w:rsid w:val="00291C1C"/>
    <w:rsid w:val="00294608"/>
    <w:rsid w:val="002963FA"/>
    <w:rsid w:val="00296771"/>
    <w:rsid w:val="00296ECD"/>
    <w:rsid w:val="0029716B"/>
    <w:rsid w:val="002A021E"/>
    <w:rsid w:val="002A0B7E"/>
    <w:rsid w:val="002A166E"/>
    <w:rsid w:val="002A22EB"/>
    <w:rsid w:val="002A2897"/>
    <w:rsid w:val="002A2A94"/>
    <w:rsid w:val="002A330A"/>
    <w:rsid w:val="002A44F8"/>
    <w:rsid w:val="002A4A5F"/>
    <w:rsid w:val="002A4DA2"/>
    <w:rsid w:val="002A5049"/>
    <w:rsid w:val="002A5077"/>
    <w:rsid w:val="002A5414"/>
    <w:rsid w:val="002A5D3E"/>
    <w:rsid w:val="002A7DAD"/>
    <w:rsid w:val="002A7E93"/>
    <w:rsid w:val="002B0967"/>
    <w:rsid w:val="002B1E5C"/>
    <w:rsid w:val="002B288D"/>
    <w:rsid w:val="002B2F26"/>
    <w:rsid w:val="002B3EAD"/>
    <w:rsid w:val="002B5151"/>
    <w:rsid w:val="002B72D2"/>
    <w:rsid w:val="002B7648"/>
    <w:rsid w:val="002C00B2"/>
    <w:rsid w:val="002C0EB0"/>
    <w:rsid w:val="002C139E"/>
    <w:rsid w:val="002C190B"/>
    <w:rsid w:val="002C1CBA"/>
    <w:rsid w:val="002C2C59"/>
    <w:rsid w:val="002C33B5"/>
    <w:rsid w:val="002C474F"/>
    <w:rsid w:val="002C4955"/>
    <w:rsid w:val="002C4C62"/>
    <w:rsid w:val="002C4DF2"/>
    <w:rsid w:val="002C4E79"/>
    <w:rsid w:val="002C5115"/>
    <w:rsid w:val="002C52E3"/>
    <w:rsid w:val="002C625F"/>
    <w:rsid w:val="002C674D"/>
    <w:rsid w:val="002C69F8"/>
    <w:rsid w:val="002C7A8A"/>
    <w:rsid w:val="002D186F"/>
    <w:rsid w:val="002D1CAC"/>
    <w:rsid w:val="002D20AC"/>
    <w:rsid w:val="002D2306"/>
    <w:rsid w:val="002D3548"/>
    <w:rsid w:val="002D3F68"/>
    <w:rsid w:val="002D43CE"/>
    <w:rsid w:val="002D59A9"/>
    <w:rsid w:val="002D629D"/>
    <w:rsid w:val="002D65B4"/>
    <w:rsid w:val="002D7B5A"/>
    <w:rsid w:val="002E1402"/>
    <w:rsid w:val="002E2DCB"/>
    <w:rsid w:val="002E2EB9"/>
    <w:rsid w:val="002E367C"/>
    <w:rsid w:val="002E37CF"/>
    <w:rsid w:val="002E3AD9"/>
    <w:rsid w:val="002E3F3F"/>
    <w:rsid w:val="002E4183"/>
    <w:rsid w:val="002E521E"/>
    <w:rsid w:val="002E5D21"/>
    <w:rsid w:val="002E6ECF"/>
    <w:rsid w:val="002E7096"/>
    <w:rsid w:val="002E7ADF"/>
    <w:rsid w:val="002F27AB"/>
    <w:rsid w:val="002F2924"/>
    <w:rsid w:val="002F2EEE"/>
    <w:rsid w:val="002F5597"/>
    <w:rsid w:val="002F7047"/>
    <w:rsid w:val="002F7F11"/>
    <w:rsid w:val="00300268"/>
    <w:rsid w:val="00300A52"/>
    <w:rsid w:val="00302E4B"/>
    <w:rsid w:val="00302FC1"/>
    <w:rsid w:val="003031A2"/>
    <w:rsid w:val="00303DDE"/>
    <w:rsid w:val="00306F56"/>
    <w:rsid w:val="0030737E"/>
    <w:rsid w:val="0030743F"/>
    <w:rsid w:val="00307EE9"/>
    <w:rsid w:val="00310544"/>
    <w:rsid w:val="003118A2"/>
    <w:rsid w:val="00312011"/>
    <w:rsid w:val="00312603"/>
    <w:rsid w:val="00312621"/>
    <w:rsid w:val="00312FE5"/>
    <w:rsid w:val="00313061"/>
    <w:rsid w:val="00314B22"/>
    <w:rsid w:val="00314D55"/>
    <w:rsid w:val="00314DBF"/>
    <w:rsid w:val="00315469"/>
    <w:rsid w:val="00316388"/>
    <w:rsid w:val="003169F5"/>
    <w:rsid w:val="00317936"/>
    <w:rsid w:val="003217EC"/>
    <w:rsid w:val="00321D23"/>
    <w:rsid w:val="003221B4"/>
    <w:rsid w:val="00322A90"/>
    <w:rsid w:val="0032508C"/>
    <w:rsid w:val="00326DD6"/>
    <w:rsid w:val="003300F9"/>
    <w:rsid w:val="00330BB7"/>
    <w:rsid w:val="00330F09"/>
    <w:rsid w:val="00332EB5"/>
    <w:rsid w:val="0033388E"/>
    <w:rsid w:val="00335E73"/>
    <w:rsid w:val="003361E3"/>
    <w:rsid w:val="003374C3"/>
    <w:rsid w:val="00340FB2"/>
    <w:rsid w:val="00341302"/>
    <w:rsid w:val="003413DC"/>
    <w:rsid w:val="00341895"/>
    <w:rsid w:val="0034551D"/>
    <w:rsid w:val="00345CA2"/>
    <w:rsid w:val="00347657"/>
    <w:rsid w:val="003517C2"/>
    <w:rsid w:val="00352006"/>
    <w:rsid w:val="003546F6"/>
    <w:rsid w:val="00354E0D"/>
    <w:rsid w:val="00354E72"/>
    <w:rsid w:val="00354F8B"/>
    <w:rsid w:val="003563C5"/>
    <w:rsid w:val="003564C6"/>
    <w:rsid w:val="00356899"/>
    <w:rsid w:val="0035767D"/>
    <w:rsid w:val="003611F5"/>
    <w:rsid w:val="00362176"/>
    <w:rsid w:val="00362ADC"/>
    <w:rsid w:val="00363D74"/>
    <w:rsid w:val="0036458D"/>
    <w:rsid w:val="00364C10"/>
    <w:rsid w:val="00364DB5"/>
    <w:rsid w:val="00364F2E"/>
    <w:rsid w:val="00365908"/>
    <w:rsid w:val="00365DCC"/>
    <w:rsid w:val="003665B3"/>
    <w:rsid w:val="00367B5F"/>
    <w:rsid w:val="00367EB0"/>
    <w:rsid w:val="00370352"/>
    <w:rsid w:val="003708D8"/>
    <w:rsid w:val="00370A08"/>
    <w:rsid w:val="00371703"/>
    <w:rsid w:val="00373EEF"/>
    <w:rsid w:val="003752E5"/>
    <w:rsid w:val="0037590F"/>
    <w:rsid w:val="00375B3A"/>
    <w:rsid w:val="00375FF6"/>
    <w:rsid w:val="00376A27"/>
    <w:rsid w:val="00377191"/>
    <w:rsid w:val="00377316"/>
    <w:rsid w:val="003779B8"/>
    <w:rsid w:val="00377A54"/>
    <w:rsid w:val="00377F17"/>
    <w:rsid w:val="003802B8"/>
    <w:rsid w:val="00380A1F"/>
    <w:rsid w:val="00380A39"/>
    <w:rsid w:val="003814A2"/>
    <w:rsid w:val="00381CC2"/>
    <w:rsid w:val="00382033"/>
    <w:rsid w:val="00383B85"/>
    <w:rsid w:val="00383F9E"/>
    <w:rsid w:val="003850FA"/>
    <w:rsid w:val="003854B1"/>
    <w:rsid w:val="003859AD"/>
    <w:rsid w:val="00385B12"/>
    <w:rsid w:val="00385DC8"/>
    <w:rsid w:val="00386370"/>
    <w:rsid w:val="00390CBC"/>
    <w:rsid w:val="00390E4D"/>
    <w:rsid w:val="00393217"/>
    <w:rsid w:val="0039327D"/>
    <w:rsid w:val="00393E0F"/>
    <w:rsid w:val="00394DF0"/>
    <w:rsid w:val="00394E70"/>
    <w:rsid w:val="0039597E"/>
    <w:rsid w:val="003976FE"/>
    <w:rsid w:val="00397AF9"/>
    <w:rsid w:val="003A0941"/>
    <w:rsid w:val="003A251F"/>
    <w:rsid w:val="003A31FF"/>
    <w:rsid w:val="003A3520"/>
    <w:rsid w:val="003A4096"/>
    <w:rsid w:val="003A5056"/>
    <w:rsid w:val="003A61DB"/>
    <w:rsid w:val="003A7BA1"/>
    <w:rsid w:val="003B0247"/>
    <w:rsid w:val="003B0743"/>
    <w:rsid w:val="003B16AD"/>
    <w:rsid w:val="003B188E"/>
    <w:rsid w:val="003B2D75"/>
    <w:rsid w:val="003B329B"/>
    <w:rsid w:val="003B36F6"/>
    <w:rsid w:val="003B3D98"/>
    <w:rsid w:val="003B3EDA"/>
    <w:rsid w:val="003B48D6"/>
    <w:rsid w:val="003B48D9"/>
    <w:rsid w:val="003B4BFE"/>
    <w:rsid w:val="003B4E67"/>
    <w:rsid w:val="003B62A5"/>
    <w:rsid w:val="003B6E22"/>
    <w:rsid w:val="003C10BA"/>
    <w:rsid w:val="003C1695"/>
    <w:rsid w:val="003C19D5"/>
    <w:rsid w:val="003C34B5"/>
    <w:rsid w:val="003C394A"/>
    <w:rsid w:val="003C56F5"/>
    <w:rsid w:val="003C57EE"/>
    <w:rsid w:val="003C5CC0"/>
    <w:rsid w:val="003C5EFE"/>
    <w:rsid w:val="003C7050"/>
    <w:rsid w:val="003C7548"/>
    <w:rsid w:val="003D0776"/>
    <w:rsid w:val="003D10CD"/>
    <w:rsid w:val="003D150B"/>
    <w:rsid w:val="003D28A9"/>
    <w:rsid w:val="003D3093"/>
    <w:rsid w:val="003D39B1"/>
    <w:rsid w:val="003D3AF2"/>
    <w:rsid w:val="003D416D"/>
    <w:rsid w:val="003D476E"/>
    <w:rsid w:val="003D4B41"/>
    <w:rsid w:val="003D5EDD"/>
    <w:rsid w:val="003D6902"/>
    <w:rsid w:val="003D6D8B"/>
    <w:rsid w:val="003D7D3A"/>
    <w:rsid w:val="003E062C"/>
    <w:rsid w:val="003E0D95"/>
    <w:rsid w:val="003E1216"/>
    <w:rsid w:val="003E158F"/>
    <w:rsid w:val="003E1D85"/>
    <w:rsid w:val="003E212B"/>
    <w:rsid w:val="003E2488"/>
    <w:rsid w:val="003E2935"/>
    <w:rsid w:val="003E3E0F"/>
    <w:rsid w:val="003E49AA"/>
    <w:rsid w:val="003E4FAF"/>
    <w:rsid w:val="003E545E"/>
    <w:rsid w:val="003E5D03"/>
    <w:rsid w:val="003E5F4E"/>
    <w:rsid w:val="003E65D8"/>
    <w:rsid w:val="003E69CA"/>
    <w:rsid w:val="003E6D53"/>
    <w:rsid w:val="003E6FE6"/>
    <w:rsid w:val="003E77FB"/>
    <w:rsid w:val="003E7879"/>
    <w:rsid w:val="003F1C49"/>
    <w:rsid w:val="003F275E"/>
    <w:rsid w:val="003F28DC"/>
    <w:rsid w:val="003F377D"/>
    <w:rsid w:val="003F4832"/>
    <w:rsid w:val="003F56C0"/>
    <w:rsid w:val="003F656B"/>
    <w:rsid w:val="003F6BE4"/>
    <w:rsid w:val="003F6D02"/>
    <w:rsid w:val="003F6D4F"/>
    <w:rsid w:val="003F7461"/>
    <w:rsid w:val="00400FA4"/>
    <w:rsid w:val="004029B5"/>
    <w:rsid w:val="00403750"/>
    <w:rsid w:val="0040395F"/>
    <w:rsid w:val="00404554"/>
    <w:rsid w:val="00404E97"/>
    <w:rsid w:val="004050C3"/>
    <w:rsid w:val="00406649"/>
    <w:rsid w:val="0040666E"/>
    <w:rsid w:val="00407562"/>
    <w:rsid w:val="00410BC4"/>
    <w:rsid w:val="00410BD4"/>
    <w:rsid w:val="00410C25"/>
    <w:rsid w:val="0041110C"/>
    <w:rsid w:val="00412C7F"/>
    <w:rsid w:val="00413E76"/>
    <w:rsid w:val="00413FE5"/>
    <w:rsid w:val="00414E88"/>
    <w:rsid w:val="00415B10"/>
    <w:rsid w:val="00416DF6"/>
    <w:rsid w:val="00416EBD"/>
    <w:rsid w:val="004171C9"/>
    <w:rsid w:val="0041791C"/>
    <w:rsid w:val="0042071D"/>
    <w:rsid w:val="00420A4C"/>
    <w:rsid w:val="00420CD8"/>
    <w:rsid w:val="00421031"/>
    <w:rsid w:val="00422006"/>
    <w:rsid w:val="00422B36"/>
    <w:rsid w:val="00422BEA"/>
    <w:rsid w:val="00423416"/>
    <w:rsid w:val="004235CE"/>
    <w:rsid w:val="00423796"/>
    <w:rsid w:val="00423E3D"/>
    <w:rsid w:val="0042405F"/>
    <w:rsid w:val="0042692A"/>
    <w:rsid w:val="00426A58"/>
    <w:rsid w:val="00426EA8"/>
    <w:rsid w:val="0042719C"/>
    <w:rsid w:val="004273B2"/>
    <w:rsid w:val="004278F8"/>
    <w:rsid w:val="00427900"/>
    <w:rsid w:val="00430166"/>
    <w:rsid w:val="004308FD"/>
    <w:rsid w:val="00431A57"/>
    <w:rsid w:val="00431D72"/>
    <w:rsid w:val="00432751"/>
    <w:rsid w:val="00432A42"/>
    <w:rsid w:val="00434BF8"/>
    <w:rsid w:val="00435065"/>
    <w:rsid w:val="0043556D"/>
    <w:rsid w:val="00435742"/>
    <w:rsid w:val="00436C6F"/>
    <w:rsid w:val="00437F6F"/>
    <w:rsid w:val="004413BE"/>
    <w:rsid w:val="00441FB2"/>
    <w:rsid w:val="0044216D"/>
    <w:rsid w:val="0044228F"/>
    <w:rsid w:val="00442484"/>
    <w:rsid w:val="00442F64"/>
    <w:rsid w:val="00443EE5"/>
    <w:rsid w:val="00444E13"/>
    <w:rsid w:val="00445146"/>
    <w:rsid w:val="00445EFD"/>
    <w:rsid w:val="00446003"/>
    <w:rsid w:val="00446DA9"/>
    <w:rsid w:val="004470EE"/>
    <w:rsid w:val="00447751"/>
    <w:rsid w:val="004508B2"/>
    <w:rsid w:val="00450E65"/>
    <w:rsid w:val="00452194"/>
    <w:rsid w:val="0045238F"/>
    <w:rsid w:val="00452418"/>
    <w:rsid w:val="004532F3"/>
    <w:rsid w:val="00453FC3"/>
    <w:rsid w:val="004543A6"/>
    <w:rsid w:val="00454525"/>
    <w:rsid w:val="00456893"/>
    <w:rsid w:val="004570E1"/>
    <w:rsid w:val="004570F9"/>
    <w:rsid w:val="00457B3C"/>
    <w:rsid w:val="00457B8D"/>
    <w:rsid w:val="00457EC2"/>
    <w:rsid w:val="004601C5"/>
    <w:rsid w:val="00463C8A"/>
    <w:rsid w:val="00464BAF"/>
    <w:rsid w:val="00464C27"/>
    <w:rsid w:val="00464E2A"/>
    <w:rsid w:val="00464F34"/>
    <w:rsid w:val="004656C1"/>
    <w:rsid w:val="00466313"/>
    <w:rsid w:val="00466C6B"/>
    <w:rsid w:val="0047062C"/>
    <w:rsid w:val="004706D8"/>
    <w:rsid w:val="00473451"/>
    <w:rsid w:val="004741A8"/>
    <w:rsid w:val="00474966"/>
    <w:rsid w:val="0047541D"/>
    <w:rsid w:val="00475AC4"/>
    <w:rsid w:val="0047601D"/>
    <w:rsid w:val="0047645D"/>
    <w:rsid w:val="00476B90"/>
    <w:rsid w:val="00477AC2"/>
    <w:rsid w:val="00481DFD"/>
    <w:rsid w:val="0048206E"/>
    <w:rsid w:val="00482EA8"/>
    <w:rsid w:val="00483AB6"/>
    <w:rsid w:val="004842DB"/>
    <w:rsid w:val="00485376"/>
    <w:rsid w:val="00485A1D"/>
    <w:rsid w:val="004863D2"/>
    <w:rsid w:val="00487832"/>
    <w:rsid w:val="00487C0E"/>
    <w:rsid w:val="00490987"/>
    <w:rsid w:val="00491477"/>
    <w:rsid w:val="0049180D"/>
    <w:rsid w:val="00491CFC"/>
    <w:rsid w:val="004920CD"/>
    <w:rsid w:val="00492633"/>
    <w:rsid w:val="0049263E"/>
    <w:rsid w:val="004928CA"/>
    <w:rsid w:val="00493627"/>
    <w:rsid w:val="00493B7B"/>
    <w:rsid w:val="00495619"/>
    <w:rsid w:val="0049566D"/>
    <w:rsid w:val="00496B17"/>
    <w:rsid w:val="004A0971"/>
    <w:rsid w:val="004A0BA9"/>
    <w:rsid w:val="004A0CFE"/>
    <w:rsid w:val="004A1BAD"/>
    <w:rsid w:val="004A25F1"/>
    <w:rsid w:val="004A358A"/>
    <w:rsid w:val="004A3C48"/>
    <w:rsid w:val="004A49C6"/>
    <w:rsid w:val="004A4EAE"/>
    <w:rsid w:val="004A6623"/>
    <w:rsid w:val="004A6992"/>
    <w:rsid w:val="004A73B4"/>
    <w:rsid w:val="004A7A42"/>
    <w:rsid w:val="004B04D2"/>
    <w:rsid w:val="004B1096"/>
    <w:rsid w:val="004B2F52"/>
    <w:rsid w:val="004B37F1"/>
    <w:rsid w:val="004B4780"/>
    <w:rsid w:val="004B4D90"/>
    <w:rsid w:val="004B4F48"/>
    <w:rsid w:val="004B50AD"/>
    <w:rsid w:val="004B6015"/>
    <w:rsid w:val="004B608A"/>
    <w:rsid w:val="004B6391"/>
    <w:rsid w:val="004B7ED7"/>
    <w:rsid w:val="004C01AC"/>
    <w:rsid w:val="004C1834"/>
    <w:rsid w:val="004C2589"/>
    <w:rsid w:val="004C2B56"/>
    <w:rsid w:val="004C302B"/>
    <w:rsid w:val="004C45FE"/>
    <w:rsid w:val="004C4B37"/>
    <w:rsid w:val="004C4CCF"/>
    <w:rsid w:val="004C5942"/>
    <w:rsid w:val="004C5B6F"/>
    <w:rsid w:val="004C6105"/>
    <w:rsid w:val="004C6839"/>
    <w:rsid w:val="004C6C55"/>
    <w:rsid w:val="004C6D48"/>
    <w:rsid w:val="004C7845"/>
    <w:rsid w:val="004D0BCE"/>
    <w:rsid w:val="004D19BB"/>
    <w:rsid w:val="004D2DD8"/>
    <w:rsid w:val="004D2E52"/>
    <w:rsid w:val="004D3360"/>
    <w:rsid w:val="004D4737"/>
    <w:rsid w:val="004D47AB"/>
    <w:rsid w:val="004D4CFA"/>
    <w:rsid w:val="004D5B8C"/>
    <w:rsid w:val="004D652A"/>
    <w:rsid w:val="004D6B59"/>
    <w:rsid w:val="004D7B70"/>
    <w:rsid w:val="004D7DC8"/>
    <w:rsid w:val="004D7DF4"/>
    <w:rsid w:val="004E01CD"/>
    <w:rsid w:val="004E02D0"/>
    <w:rsid w:val="004E1519"/>
    <w:rsid w:val="004E15AF"/>
    <w:rsid w:val="004E18C1"/>
    <w:rsid w:val="004E27C0"/>
    <w:rsid w:val="004E3882"/>
    <w:rsid w:val="004E3A13"/>
    <w:rsid w:val="004E55AE"/>
    <w:rsid w:val="004E5627"/>
    <w:rsid w:val="004E5D3D"/>
    <w:rsid w:val="004E6596"/>
    <w:rsid w:val="004E7053"/>
    <w:rsid w:val="004E7F2C"/>
    <w:rsid w:val="004F0A8A"/>
    <w:rsid w:val="004F0C34"/>
    <w:rsid w:val="004F295C"/>
    <w:rsid w:val="004F3135"/>
    <w:rsid w:val="004F48F2"/>
    <w:rsid w:val="004F4F29"/>
    <w:rsid w:val="004F5BB1"/>
    <w:rsid w:val="004F63E8"/>
    <w:rsid w:val="004F6798"/>
    <w:rsid w:val="004F7275"/>
    <w:rsid w:val="00501195"/>
    <w:rsid w:val="00501EAB"/>
    <w:rsid w:val="00502636"/>
    <w:rsid w:val="00503D43"/>
    <w:rsid w:val="00504A8E"/>
    <w:rsid w:val="0050510E"/>
    <w:rsid w:val="00505AC0"/>
    <w:rsid w:val="005069D9"/>
    <w:rsid w:val="00506E7E"/>
    <w:rsid w:val="005072BA"/>
    <w:rsid w:val="00507675"/>
    <w:rsid w:val="00511B3A"/>
    <w:rsid w:val="00511CEB"/>
    <w:rsid w:val="00511FF3"/>
    <w:rsid w:val="0051243B"/>
    <w:rsid w:val="005138F1"/>
    <w:rsid w:val="00513D0F"/>
    <w:rsid w:val="005143C2"/>
    <w:rsid w:val="0051580E"/>
    <w:rsid w:val="0052015F"/>
    <w:rsid w:val="00520798"/>
    <w:rsid w:val="00522484"/>
    <w:rsid w:val="00522A76"/>
    <w:rsid w:val="00522CB8"/>
    <w:rsid w:val="005232BB"/>
    <w:rsid w:val="005243F9"/>
    <w:rsid w:val="00524611"/>
    <w:rsid w:val="00526BF7"/>
    <w:rsid w:val="00527E1E"/>
    <w:rsid w:val="00530BE8"/>
    <w:rsid w:val="00530EBC"/>
    <w:rsid w:val="00531940"/>
    <w:rsid w:val="005322F7"/>
    <w:rsid w:val="00532391"/>
    <w:rsid w:val="0053266E"/>
    <w:rsid w:val="00533586"/>
    <w:rsid w:val="00533AB3"/>
    <w:rsid w:val="00533D73"/>
    <w:rsid w:val="0053619D"/>
    <w:rsid w:val="0053662C"/>
    <w:rsid w:val="00536BFD"/>
    <w:rsid w:val="0053795B"/>
    <w:rsid w:val="005401DD"/>
    <w:rsid w:val="00540930"/>
    <w:rsid w:val="00541C95"/>
    <w:rsid w:val="00541DA4"/>
    <w:rsid w:val="005432F1"/>
    <w:rsid w:val="005453D2"/>
    <w:rsid w:val="00545A2B"/>
    <w:rsid w:val="00546475"/>
    <w:rsid w:val="00547BDB"/>
    <w:rsid w:val="00550E4C"/>
    <w:rsid w:val="00551156"/>
    <w:rsid w:val="00551603"/>
    <w:rsid w:val="005538F2"/>
    <w:rsid w:val="00553CB2"/>
    <w:rsid w:val="00553D93"/>
    <w:rsid w:val="0055429D"/>
    <w:rsid w:val="00554627"/>
    <w:rsid w:val="00554CEC"/>
    <w:rsid w:val="00555142"/>
    <w:rsid w:val="0055711D"/>
    <w:rsid w:val="00557923"/>
    <w:rsid w:val="00560252"/>
    <w:rsid w:val="005608F9"/>
    <w:rsid w:val="005610B1"/>
    <w:rsid w:val="00561341"/>
    <w:rsid w:val="00562501"/>
    <w:rsid w:val="0056283D"/>
    <w:rsid w:val="005634DA"/>
    <w:rsid w:val="0056362D"/>
    <w:rsid w:val="00565B65"/>
    <w:rsid w:val="00565D1E"/>
    <w:rsid w:val="00567735"/>
    <w:rsid w:val="00567C2C"/>
    <w:rsid w:val="00570595"/>
    <w:rsid w:val="00570D77"/>
    <w:rsid w:val="0057118B"/>
    <w:rsid w:val="00571967"/>
    <w:rsid w:val="0057233A"/>
    <w:rsid w:val="0057294B"/>
    <w:rsid w:val="00573A3C"/>
    <w:rsid w:val="00573D49"/>
    <w:rsid w:val="0057481F"/>
    <w:rsid w:val="00574836"/>
    <w:rsid w:val="0057486E"/>
    <w:rsid w:val="005748EF"/>
    <w:rsid w:val="00575624"/>
    <w:rsid w:val="00575647"/>
    <w:rsid w:val="0057597B"/>
    <w:rsid w:val="00575CAB"/>
    <w:rsid w:val="005761C3"/>
    <w:rsid w:val="0057787E"/>
    <w:rsid w:val="0058067B"/>
    <w:rsid w:val="0058102F"/>
    <w:rsid w:val="00581D05"/>
    <w:rsid w:val="00581F0F"/>
    <w:rsid w:val="005820A1"/>
    <w:rsid w:val="005822B9"/>
    <w:rsid w:val="00584D98"/>
    <w:rsid w:val="00585582"/>
    <w:rsid w:val="0058573F"/>
    <w:rsid w:val="005859D6"/>
    <w:rsid w:val="0058678F"/>
    <w:rsid w:val="0058780B"/>
    <w:rsid w:val="0058790B"/>
    <w:rsid w:val="00590ADD"/>
    <w:rsid w:val="005917AA"/>
    <w:rsid w:val="00591CA9"/>
    <w:rsid w:val="00592C5E"/>
    <w:rsid w:val="00593A84"/>
    <w:rsid w:val="00594B66"/>
    <w:rsid w:val="00594FCE"/>
    <w:rsid w:val="00596700"/>
    <w:rsid w:val="0059782D"/>
    <w:rsid w:val="00597CC4"/>
    <w:rsid w:val="005A05C5"/>
    <w:rsid w:val="005A1BCB"/>
    <w:rsid w:val="005A1D1F"/>
    <w:rsid w:val="005A2FFE"/>
    <w:rsid w:val="005A451B"/>
    <w:rsid w:val="005A472E"/>
    <w:rsid w:val="005A664B"/>
    <w:rsid w:val="005A6999"/>
    <w:rsid w:val="005A6A3A"/>
    <w:rsid w:val="005A7A5D"/>
    <w:rsid w:val="005A7AC8"/>
    <w:rsid w:val="005B02E8"/>
    <w:rsid w:val="005B200C"/>
    <w:rsid w:val="005B20B0"/>
    <w:rsid w:val="005B22E3"/>
    <w:rsid w:val="005B38C1"/>
    <w:rsid w:val="005B3A2E"/>
    <w:rsid w:val="005B4B3B"/>
    <w:rsid w:val="005B6AC4"/>
    <w:rsid w:val="005B7680"/>
    <w:rsid w:val="005C0823"/>
    <w:rsid w:val="005C12DB"/>
    <w:rsid w:val="005C1D07"/>
    <w:rsid w:val="005C203C"/>
    <w:rsid w:val="005C25E5"/>
    <w:rsid w:val="005C3257"/>
    <w:rsid w:val="005C34C8"/>
    <w:rsid w:val="005C3D7A"/>
    <w:rsid w:val="005C551C"/>
    <w:rsid w:val="005C5F06"/>
    <w:rsid w:val="005C7856"/>
    <w:rsid w:val="005D1AEC"/>
    <w:rsid w:val="005D1C82"/>
    <w:rsid w:val="005D25AC"/>
    <w:rsid w:val="005D3032"/>
    <w:rsid w:val="005D37EE"/>
    <w:rsid w:val="005D3F57"/>
    <w:rsid w:val="005D3FAB"/>
    <w:rsid w:val="005D46A7"/>
    <w:rsid w:val="005D698F"/>
    <w:rsid w:val="005D6A34"/>
    <w:rsid w:val="005D6C86"/>
    <w:rsid w:val="005D6DE7"/>
    <w:rsid w:val="005D7F3E"/>
    <w:rsid w:val="005E019E"/>
    <w:rsid w:val="005E0C6D"/>
    <w:rsid w:val="005E2343"/>
    <w:rsid w:val="005E2D97"/>
    <w:rsid w:val="005E3798"/>
    <w:rsid w:val="005E4B21"/>
    <w:rsid w:val="005E5499"/>
    <w:rsid w:val="005E588C"/>
    <w:rsid w:val="005E6250"/>
    <w:rsid w:val="005E65B4"/>
    <w:rsid w:val="005E684B"/>
    <w:rsid w:val="005E7DE0"/>
    <w:rsid w:val="005F05E5"/>
    <w:rsid w:val="005F11D8"/>
    <w:rsid w:val="005F1FCC"/>
    <w:rsid w:val="005F2671"/>
    <w:rsid w:val="005F4160"/>
    <w:rsid w:val="005F48A4"/>
    <w:rsid w:val="005F4B30"/>
    <w:rsid w:val="005F4F92"/>
    <w:rsid w:val="005F5227"/>
    <w:rsid w:val="005F686B"/>
    <w:rsid w:val="0060076C"/>
    <w:rsid w:val="00601293"/>
    <w:rsid w:val="0060170D"/>
    <w:rsid w:val="00602261"/>
    <w:rsid w:val="006027B1"/>
    <w:rsid w:val="006035F8"/>
    <w:rsid w:val="00603A8C"/>
    <w:rsid w:val="00603B71"/>
    <w:rsid w:val="00605517"/>
    <w:rsid w:val="0060632F"/>
    <w:rsid w:val="00610139"/>
    <w:rsid w:val="006114DA"/>
    <w:rsid w:val="006117BB"/>
    <w:rsid w:val="006120E5"/>
    <w:rsid w:val="006123E1"/>
    <w:rsid w:val="00613A13"/>
    <w:rsid w:val="00613ADA"/>
    <w:rsid w:val="0061492C"/>
    <w:rsid w:val="00614F09"/>
    <w:rsid w:val="0061527A"/>
    <w:rsid w:val="0061542A"/>
    <w:rsid w:val="00615814"/>
    <w:rsid w:val="00615E34"/>
    <w:rsid w:val="00616116"/>
    <w:rsid w:val="00616EE4"/>
    <w:rsid w:val="006171D2"/>
    <w:rsid w:val="00617412"/>
    <w:rsid w:val="00617AF0"/>
    <w:rsid w:val="00620457"/>
    <w:rsid w:val="00620F0B"/>
    <w:rsid w:val="00621AD2"/>
    <w:rsid w:val="00622106"/>
    <w:rsid w:val="0062292F"/>
    <w:rsid w:val="006229F1"/>
    <w:rsid w:val="00624AA7"/>
    <w:rsid w:val="00624C84"/>
    <w:rsid w:val="00624D2D"/>
    <w:rsid w:val="00624F83"/>
    <w:rsid w:val="00625442"/>
    <w:rsid w:val="00625B80"/>
    <w:rsid w:val="00626174"/>
    <w:rsid w:val="00626882"/>
    <w:rsid w:val="00626A7B"/>
    <w:rsid w:val="00626EBA"/>
    <w:rsid w:val="006270F8"/>
    <w:rsid w:val="00627A1C"/>
    <w:rsid w:val="00627DAE"/>
    <w:rsid w:val="006311EA"/>
    <w:rsid w:val="00631804"/>
    <w:rsid w:val="0063247A"/>
    <w:rsid w:val="006329E8"/>
    <w:rsid w:val="00633C21"/>
    <w:rsid w:val="006342ED"/>
    <w:rsid w:val="00634BB0"/>
    <w:rsid w:val="00634D04"/>
    <w:rsid w:val="00636EA4"/>
    <w:rsid w:val="00636FDD"/>
    <w:rsid w:val="00640322"/>
    <w:rsid w:val="006416DA"/>
    <w:rsid w:val="00641E82"/>
    <w:rsid w:val="00641FC5"/>
    <w:rsid w:val="00642370"/>
    <w:rsid w:val="0064248A"/>
    <w:rsid w:val="00643BCD"/>
    <w:rsid w:val="0064492B"/>
    <w:rsid w:val="00647A2F"/>
    <w:rsid w:val="00647B62"/>
    <w:rsid w:val="00650154"/>
    <w:rsid w:val="0065075C"/>
    <w:rsid w:val="00650FEA"/>
    <w:rsid w:val="006519DD"/>
    <w:rsid w:val="00651E06"/>
    <w:rsid w:val="006522E3"/>
    <w:rsid w:val="00653446"/>
    <w:rsid w:val="0065595A"/>
    <w:rsid w:val="00656754"/>
    <w:rsid w:val="0065712E"/>
    <w:rsid w:val="00660B07"/>
    <w:rsid w:val="0066166A"/>
    <w:rsid w:val="00661691"/>
    <w:rsid w:val="0066391B"/>
    <w:rsid w:val="00663A14"/>
    <w:rsid w:val="006640CC"/>
    <w:rsid w:val="00664865"/>
    <w:rsid w:val="00665791"/>
    <w:rsid w:val="006657DB"/>
    <w:rsid w:val="006667FC"/>
    <w:rsid w:val="00667BB0"/>
    <w:rsid w:val="00670D09"/>
    <w:rsid w:val="00671584"/>
    <w:rsid w:val="006725FA"/>
    <w:rsid w:val="0067309A"/>
    <w:rsid w:val="0067358D"/>
    <w:rsid w:val="006735F0"/>
    <w:rsid w:val="00674012"/>
    <w:rsid w:val="00674A4E"/>
    <w:rsid w:val="00674C7F"/>
    <w:rsid w:val="00675802"/>
    <w:rsid w:val="006765C5"/>
    <w:rsid w:val="00676BE5"/>
    <w:rsid w:val="006771C3"/>
    <w:rsid w:val="0068023A"/>
    <w:rsid w:val="006804F6"/>
    <w:rsid w:val="00680B33"/>
    <w:rsid w:val="00681623"/>
    <w:rsid w:val="00681C17"/>
    <w:rsid w:val="006823BF"/>
    <w:rsid w:val="00682666"/>
    <w:rsid w:val="00682811"/>
    <w:rsid w:val="0068311B"/>
    <w:rsid w:val="006853EE"/>
    <w:rsid w:val="0068544A"/>
    <w:rsid w:val="0068588F"/>
    <w:rsid w:val="00685EAD"/>
    <w:rsid w:val="0068708A"/>
    <w:rsid w:val="0068775E"/>
    <w:rsid w:val="006877E8"/>
    <w:rsid w:val="00687C5D"/>
    <w:rsid w:val="00687F80"/>
    <w:rsid w:val="006910EC"/>
    <w:rsid w:val="00691279"/>
    <w:rsid w:val="006919D0"/>
    <w:rsid w:val="00692501"/>
    <w:rsid w:val="00692949"/>
    <w:rsid w:val="00692B92"/>
    <w:rsid w:val="0069329B"/>
    <w:rsid w:val="006939DA"/>
    <w:rsid w:val="00693C98"/>
    <w:rsid w:val="00694827"/>
    <w:rsid w:val="00695656"/>
    <w:rsid w:val="006959CE"/>
    <w:rsid w:val="00695BB0"/>
    <w:rsid w:val="006962EF"/>
    <w:rsid w:val="00697B3D"/>
    <w:rsid w:val="00697F92"/>
    <w:rsid w:val="006A103D"/>
    <w:rsid w:val="006A1D12"/>
    <w:rsid w:val="006A24C9"/>
    <w:rsid w:val="006A4A06"/>
    <w:rsid w:val="006A4EDB"/>
    <w:rsid w:val="006A50B2"/>
    <w:rsid w:val="006A5702"/>
    <w:rsid w:val="006A72F9"/>
    <w:rsid w:val="006A7A87"/>
    <w:rsid w:val="006B0086"/>
    <w:rsid w:val="006B0C36"/>
    <w:rsid w:val="006B1321"/>
    <w:rsid w:val="006B168E"/>
    <w:rsid w:val="006B1AA4"/>
    <w:rsid w:val="006B3159"/>
    <w:rsid w:val="006B3F5C"/>
    <w:rsid w:val="006B4164"/>
    <w:rsid w:val="006B42CF"/>
    <w:rsid w:val="006B4301"/>
    <w:rsid w:val="006B4361"/>
    <w:rsid w:val="006B481C"/>
    <w:rsid w:val="006B4891"/>
    <w:rsid w:val="006B4BE6"/>
    <w:rsid w:val="006B6025"/>
    <w:rsid w:val="006B75D9"/>
    <w:rsid w:val="006B7FC5"/>
    <w:rsid w:val="006C02FB"/>
    <w:rsid w:val="006C07E6"/>
    <w:rsid w:val="006C12BD"/>
    <w:rsid w:val="006C194D"/>
    <w:rsid w:val="006C1AAB"/>
    <w:rsid w:val="006C229C"/>
    <w:rsid w:val="006C26B9"/>
    <w:rsid w:val="006C2B5A"/>
    <w:rsid w:val="006C3938"/>
    <w:rsid w:val="006C4364"/>
    <w:rsid w:val="006C5188"/>
    <w:rsid w:val="006C5571"/>
    <w:rsid w:val="006C5894"/>
    <w:rsid w:val="006C5ABB"/>
    <w:rsid w:val="006C5C74"/>
    <w:rsid w:val="006D0E41"/>
    <w:rsid w:val="006D1217"/>
    <w:rsid w:val="006D17E2"/>
    <w:rsid w:val="006D248D"/>
    <w:rsid w:val="006D2F60"/>
    <w:rsid w:val="006D3CF7"/>
    <w:rsid w:val="006D4F0D"/>
    <w:rsid w:val="006E0173"/>
    <w:rsid w:val="006E077C"/>
    <w:rsid w:val="006E0EB2"/>
    <w:rsid w:val="006E17B6"/>
    <w:rsid w:val="006E2FE9"/>
    <w:rsid w:val="006E3755"/>
    <w:rsid w:val="006E38B9"/>
    <w:rsid w:val="006E5B0A"/>
    <w:rsid w:val="006E72EE"/>
    <w:rsid w:val="006E7E5A"/>
    <w:rsid w:val="006F092B"/>
    <w:rsid w:val="006F0D19"/>
    <w:rsid w:val="006F0E01"/>
    <w:rsid w:val="006F0F08"/>
    <w:rsid w:val="006F148C"/>
    <w:rsid w:val="006F2D0E"/>
    <w:rsid w:val="006F2D67"/>
    <w:rsid w:val="006F32C0"/>
    <w:rsid w:val="006F3B47"/>
    <w:rsid w:val="006F44D2"/>
    <w:rsid w:val="006F4973"/>
    <w:rsid w:val="006F6074"/>
    <w:rsid w:val="006F72D6"/>
    <w:rsid w:val="006F75C1"/>
    <w:rsid w:val="00701135"/>
    <w:rsid w:val="007017E1"/>
    <w:rsid w:val="00702A27"/>
    <w:rsid w:val="00703AFE"/>
    <w:rsid w:val="00704902"/>
    <w:rsid w:val="007060C6"/>
    <w:rsid w:val="007063A4"/>
    <w:rsid w:val="00707463"/>
    <w:rsid w:val="007104F6"/>
    <w:rsid w:val="00710B56"/>
    <w:rsid w:val="00710CB2"/>
    <w:rsid w:val="007141D0"/>
    <w:rsid w:val="007142A0"/>
    <w:rsid w:val="00714AAA"/>
    <w:rsid w:val="007154AE"/>
    <w:rsid w:val="00717291"/>
    <w:rsid w:val="00717A26"/>
    <w:rsid w:val="00721D8E"/>
    <w:rsid w:val="00722F52"/>
    <w:rsid w:val="007235A3"/>
    <w:rsid w:val="0072372D"/>
    <w:rsid w:val="00723DDE"/>
    <w:rsid w:val="007242F5"/>
    <w:rsid w:val="00724E92"/>
    <w:rsid w:val="00725137"/>
    <w:rsid w:val="00725973"/>
    <w:rsid w:val="00725CCC"/>
    <w:rsid w:val="00726965"/>
    <w:rsid w:val="00726AE8"/>
    <w:rsid w:val="00727124"/>
    <w:rsid w:val="007271E1"/>
    <w:rsid w:val="007274F6"/>
    <w:rsid w:val="007302C9"/>
    <w:rsid w:val="007307A8"/>
    <w:rsid w:val="0073210D"/>
    <w:rsid w:val="0073220D"/>
    <w:rsid w:val="007322A3"/>
    <w:rsid w:val="0073237B"/>
    <w:rsid w:val="00732E83"/>
    <w:rsid w:val="00733039"/>
    <w:rsid w:val="007338E7"/>
    <w:rsid w:val="00733B68"/>
    <w:rsid w:val="00733CF0"/>
    <w:rsid w:val="007343A3"/>
    <w:rsid w:val="00734D0C"/>
    <w:rsid w:val="00735D9F"/>
    <w:rsid w:val="00735FCC"/>
    <w:rsid w:val="007366E7"/>
    <w:rsid w:val="00736C60"/>
    <w:rsid w:val="00736E7C"/>
    <w:rsid w:val="007410FC"/>
    <w:rsid w:val="0074172C"/>
    <w:rsid w:val="00742FA2"/>
    <w:rsid w:val="00743A22"/>
    <w:rsid w:val="00743A6C"/>
    <w:rsid w:val="00743E21"/>
    <w:rsid w:val="00743EA2"/>
    <w:rsid w:val="00744B6E"/>
    <w:rsid w:val="007461E6"/>
    <w:rsid w:val="00747592"/>
    <w:rsid w:val="00747DAC"/>
    <w:rsid w:val="00747DAF"/>
    <w:rsid w:val="007507F7"/>
    <w:rsid w:val="0075095C"/>
    <w:rsid w:val="0075126B"/>
    <w:rsid w:val="00751350"/>
    <w:rsid w:val="00751D0E"/>
    <w:rsid w:val="00752197"/>
    <w:rsid w:val="00752232"/>
    <w:rsid w:val="007523DA"/>
    <w:rsid w:val="007528DD"/>
    <w:rsid w:val="007528E4"/>
    <w:rsid w:val="00752BCD"/>
    <w:rsid w:val="00752DB7"/>
    <w:rsid w:val="00753472"/>
    <w:rsid w:val="0075355C"/>
    <w:rsid w:val="00753645"/>
    <w:rsid w:val="007541DE"/>
    <w:rsid w:val="007558F9"/>
    <w:rsid w:val="0075598A"/>
    <w:rsid w:val="00756C77"/>
    <w:rsid w:val="0076069B"/>
    <w:rsid w:val="0076075E"/>
    <w:rsid w:val="007614BC"/>
    <w:rsid w:val="00761F8E"/>
    <w:rsid w:val="00762A47"/>
    <w:rsid w:val="00762C10"/>
    <w:rsid w:val="00763B4F"/>
    <w:rsid w:val="00764926"/>
    <w:rsid w:val="00765071"/>
    <w:rsid w:val="007652D7"/>
    <w:rsid w:val="007672CC"/>
    <w:rsid w:val="00771D65"/>
    <w:rsid w:val="00772B0B"/>
    <w:rsid w:val="00772CC5"/>
    <w:rsid w:val="007747B7"/>
    <w:rsid w:val="00774D52"/>
    <w:rsid w:val="007750B2"/>
    <w:rsid w:val="00775335"/>
    <w:rsid w:val="00775487"/>
    <w:rsid w:val="00775C49"/>
    <w:rsid w:val="0077664F"/>
    <w:rsid w:val="00776A36"/>
    <w:rsid w:val="007778FE"/>
    <w:rsid w:val="00777FC7"/>
    <w:rsid w:val="007802FF"/>
    <w:rsid w:val="007832CE"/>
    <w:rsid w:val="00783E41"/>
    <w:rsid w:val="007840A4"/>
    <w:rsid w:val="00785592"/>
    <w:rsid w:val="0078679C"/>
    <w:rsid w:val="0078783B"/>
    <w:rsid w:val="00791022"/>
    <w:rsid w:val="00791431"/>
    <w:rsid w:val="0079175F"/>
    <w:rsid w:val="00792341"/>
    <w:rsid w:val="007928D0"/>
    <w:rsid w:val="007930A8"/>
    <w:rsid w:val="00793323"/>
    <w:rsid w:val="007933F9"/>
    <w:rsid w:val="007938BC"/>
    <w:rsid w:val="00793F18"/>
    <w:rsid w:val="00796452"/>
    <w:rsid w:val="007968F9"/>
    <w:rsid w:val="0079723F"/>
    <w:rsid w:val="007975D5"/>
    <w:rsid w:val="007A0744"/>
    <w:rsid w:val="007A1186"/>
    <w:rsid w:val="007A16BD"/>
    <w:rsid w:val="007A2B84"/>
    <w:rsid w:val="007A2ECA"/>
    <w:rsid w:val="007A2F47"/>
    <w:rsid w:val="007A4200"/>
    <w:rsid w:val="007A4431"/>
    <w:rsid w:val="007A6BB9"/>
    <w:rsid w:val="007A7742"/>
    <w:rsid w:val="007B0318"/>
    <w:rsid w:val="007B07A5"/>
    <w:rsid w:val="007B0C64"/>
    <w:rsid w:val="007B1075"/>
    <w:rsid w:val="007B1527"/>
    <w:rsid w:val="007B250F"/>
    <w:rsid w:val="007B2CF9"/>
    <w:rsid w:val="007B3AFF"/>
    <w:rsid w:val="007B4A09"/>
    <w:rsid w:val="007B520F"/>
    <w:rsid w:val="007B540D"/>
    <w:rsid w:val="007B59BA"/>
    <w:rsid w:val="007B70D1"/>
    <w:rsid w:val="007B75E0"/>
    <w:rsid w:val="007C0348"/>
    <w:rsid w:val="007C04E6"/>
    <w:rsid w:val="007C0EAB"/>
    <w:rsid w:val="007C2AE4"/>
    <w:rsid w:val="007C2C4B"/>
    <w:rsid w:val="007C311A"/>
    <w:rsid w:val="007C352D"/>
    <w:rsid w:val="007C37BF"/>
    <w:rsid w:val="007C4E02"/>
    <w:rsid w:val="007C66A4"/>
    <w:rsid w:val="007C7619"/>
    <w:rsid w:val="007C7A31"/>
    <w:rsid w:val="007C7B0B"/>
    <w:rsid w:val="007D07E3"/>
    <w:rsid w:val="007D27B0"/>
    <w:rsid w:val="007D2CB4"/>
    <w:rsid w:val="007D46D1"/>
    <w:rsid w:val="007D59FA"/>
    <w:rsid w:val="007D5E1E"/>
    <w:rsid w:val="007D6064"/>
    <w:rsid w:val="007D6790"/>
    <w:rsid w:val="007D6B21"/>
    <w:rsid w:val="007D741A"/>
    <w:rsid w:val="007E015B"/>
    <w:rsid w:val="007E0C94"/>
    <w:rsid w:val="007E2C6F"/>
    <w:rsid w:val="007E41B7"/>
    <w:rsid w:val="007E44FF"/>
    <w:rsid w:val="007E4A3C"/>
    <w:rsid w:val="007E6CD3"/>
    <w:rsid w:val="007E77E2"/>
    <w:rsid w:val="007F05AF"/>
    <w:rsid w:val="007F0B7E"/>
    <w:rsid w:val="007F12BB"/>
    <w:rsid w:val="007F217B"/>
    <w:rsid w:val="007F24AD"/>
    <w:rsid w:val="007F3A98"/>
    <w:rsid w:val="007F3EB9"/>
    <w:rsid w:val="007F4303"/>
    <w:rsid w:val="007F4D3D"/>
    <w:rsid w:val="007F4E38"/>
    <w:rsid w:val="007F6E66"/>
    <w:rsid w:val="007F7627"/>
    <w:rsid w:val="007F7940"/>
    <w:rsid w:val="007F7ADF"/>
    <w:rsid w:val="007F7F97"/>
    <w:rsid w:val="0080024E"/>
    <w:rsid w:val="0080134F"/>
    <w:rsid w:val="00801516"/>
    <w:rsid w:val="00801D5B"/>
    <w:rsid w:val="00801FA3"/>
    <w:rsid w:val="00802E0F"/>
    <w:rsid w:val="00803838"/>
    <w:rsid w:val="00803AFB"/>
    <w:rsid w:val="00803FCE"/>
    <w:rsid w:val="008045CB"/>
    <w:rsid w:val="00804931"/>
    <w:rsid w:val="00804D7D"/>
    <w:rsid w:val="00805117"/>
    <w:rsid w:val="00805B48"/>
    <w:rsid w:val="00806945"/>
    <w:rsid w:val="00807D09"/>
    <w:rsid w:val="00810C36"/>
    <w:rsid w:val="00812892"/>
    <w:rsid w:val="00812F19"/>
    <w:rsid w:val="00814648"/>
    <w:rsid w:val="00814678"/>
    <w:rsid w:val="0081468B"/>
    <w:rsid w:val="00814D27"/>
    <w:rsid w:val="00815B8A"/>
    <w:rsid w:val="00817571"/>
    <w:rsid w:val="0082001D"/>
    <w:rsid w:val="008212A2"/>
    <w:rsid w:val="00822889"/>
    <w:rsid w:val="00822EB7"/>
    <w:rsid w:val="008235FD"/>
    <w:rsid w:val="00824190"/>
    <w:rsid w:val="00824198"/>
    <w:rsid w:val="008262DF"/>
    <w:rsid w:val="00826514"/>
    <w:rsid w:val="00826722"/>
    <w:rsid w:val="00826DD6"/>
    <w:rsid w:val="00827238"/>
    <w:rsid w:val="0082759D"/>
    <w:rsid w:val="00831437"/>
    <w:rsid w:val="00831CCB"/>
    <w:rsid w:val="00831E2D"/>
    <w:rsid w:val="00832338"/>
    <w:rsid w:val="008324C5"/>
    <w:rsid w:val="0083292C"/>
    <w:rsid w:val="00833054"/>
    <w:rsid w:val="008332DF"/>
    <w:rsid w:val="00833900"/>
    <w:rsid w:val="008342A6"/>
    <w:rsid w:val="00834BEB"/>
    <w:rsid w:val="00834F24"/>
    <w:rsid w:val="008356CB"/>
    <w:rsid w:val="00836619"/>
    <w:rsid w:val="0083713A"/>
    <w:rsid w:val="00837D6F"/>
    <w:rsid w:val="00837F8C"/>
    <w:rsid w:val="00840712"/>
    <w:rsid w:val="0084099B"/>
    <w:rsid w:val="0084114F"/>
    <w:rsid w:val="008413B6"/>
    <w:rsid w:val="00841852"/>
    <w:rsid w:val="00841CE7"/>
    <w:rsid w:val="00842C48"/>
    <w:rsid w:val="00842E0D"/>
    <w:rsid w:val="00843496"/>
    <w:rsid w:val="00844937"/>
    <w:rsid w:val="00845C27"/>
    <w:rsid w:val="00845EBD"/>
    <w:rsid w:val="00851214"/>
    <w:rsid w:val="008516AA"/>
    <w:rsid w:val="00851EEB"/>
    <w:rsid w:val="00854580"/>
    <w:rsid w:val="008557A6"/>
    <w:rsid w:val="00855928"/>
    <w:rsid w:val="00855CF3"/>
    <w:rsid w:val="008561F0"/>
    <w:rsid w:val="00856240"/>
    <w:rsid w:val="00861014"/>
    <w:rsid w:val="00861270"/>
    <w:rsid w:val="00861E5E"/>
    <w:rsid w:val="00862DBB"/>
    <w:rsid w:val="00863216"/>
    <w:rsid w:val="00863359"/>
    <w:rsid w:val="00864AED"/>
    <w:rsid w:val="008675EF"/>
    <w:rsid w:val="00867763"/>
    <w:rsid w:val="00870BB3"/>
    <w:rsid w:val="008720FE"/>
    <w:rsid w:val="00872506"/>
    <w:rsid w:val="008733D0"/>
    <w:rsid w:val="0087620A"/>
    <w:rsid w:val="00877D1F"/>
    <w:rsid w:val="008806BD"/>
    <w:rsid w:val="008806DB"/>
    <w:rsid w:val="00880D78"/>
    <w:rsid w:val="00882106"/>
    <w:rsid w:val="00882A7B"/>
    <w:rsid w:val="00882E0F"/>
    <w:rsid w:val="00882E83"/>
    <w:rsid w:val="00883423"/>
    <w:rsid w:val="00883432"/>
    <w:rsid w:val="0088424F"/>
    <w:rsid w:val="00884C68"/>
    <w:rsid w:val="00885646"/>
    <w:rsid w:val="008857A5"/>
    <w:rsid w:val="00886544"/>
    <w:rsid w:val="00887386"/>
    <w:rsid w:val="008875C2"/>
    <w:rsid w:val="00890B1E"/>
    <w:rsid w:val="0089112B"/>
    <w:rsid w:val="00891249"/>
    <w:rsid w:val="00891346"/>
    <w:rsid w:val="0089454F"/>
    <w:rsid w:val="008956B9"/>
    <w:rsid w:val="00896207"/>
    <w:rsid w:val="008977B0"/>
    <w:rsid w:val="00897E71"/>
    <w:rsid w:val="00897F89"/>
    <w:rsid w:val="008A0C6A"/>
    <w:rsid w:val="008A1CD0"/>
    <w:rsid w:val="008A1DB7"/>
    <w:rsid w:val="008A3908"/>
    <w:rsid w:val="008A5A1D"/>
    <w:rsid w:val="008A5B98"/>
    <w:rsid w:val="008A60CB"/>
    <w:rsid w:val="008A6C33"/>
    <w:rsid w:val="008A6C3E"/>
    <w:rsid w:val="008A74AC"/>
    <w:rsid w:val="008A76FE"/>
    <w:rsid w:val="008A7C66"/>
    <w:rsid w:val="008B0724"/>
    <w:rsid w:val="008B168E"/>
    <w:rsid w:val="008B1B5C"/>
    <w:rsid w:val="008B207E"/>
    <w:rsid w:val="008B289C"/>
    <w:rsid w:val="008B4051"/>
    <w:rsid w:val="008B4856"/>
    <w:rsid w:val="008B4A86"/>
    <w:rsid w:val="008B4D04"/>
    <w:rsid w:val="008B59B6"/>
    <w:rsid w:val="008B5E98"/>
    <w:rsid w:val="008B5F62"/>
    <w:rsid w:val="008B6871"/>
    <w:rsid w:val="008B6BA3"/>
    <w:rsid w:val="008B6E68"/>
    <w:rsid w:val="008B73D8"/>
    <w:rsid w:val="008C0340"/>
    <w:rsid w:val="008C1528"/>
    <w:rsid w:val="008C22CE"/>
    <w:rsid w:val="008C2524"/>
    <w:rsid w:val="008C380F"/>
    <w:rsid w:val="008C3AC4"/>
    <w:rsid w:val="008C3DD7"/>
    <w:rsid w:val="008C3E12"/>
    <w:rsid w:val="008C6167"/>
    <w:rsid w:val="008C636E"/>
    <w:rsid w:val="008C6FD4"/>
    <w:rsid w:val="008D0A9F"/>
    <w:rsid w:val="008D0C63"/>
    <w:rsid w:val="008D124B"/>
    <w:rsid w:val="008D17B7"/>
    <w:rsid w:val="008D1D48"/>
    <w:rsid w:val="008D29DC"/>
    <w:rsid w:val="008D305E"/>
    <w:rsid w:val="008D3DFD"/>
    <w:rsid w:val="008D4D38"/>
    <w:rsid w:val="008D5AFA"/>
    <w:rsid w:val="008D5BE0"/>
    <w:rsid w:val="008D6455"/>
    <w:rsid w:val="008D7095"/>
    <w:rsid w:val="008D73AA"/>
    <w:rsid w:val="008E1472"/>
    <w:rsid w:val="008E1577"/>
    <w:rsid w:val="008E1662"/>
    <w:rsid w:val="008E1A93"/>
    <w:rsid w:val="008E1E60"/>
    <w:rsid w:val="008E210B"/>
    <w:rsid w:val="008E28BB"/>
    <w:rsid w:val="008E2C65"/>
    <w:rsid w:val="008E371E"/>
    <w:rsid w:val="008E39ED"/>
    <w:rsid w:val="008E3F1A"/>
    <w:rsid w:val="008E479B"/>
    <w:rsid w:val="008E57BC"/>
    <w:rsid w:val="008E6628"/>
    <w:rsid w:val="008E6A65"/>
    <w:rsid w:val="008E6B22"/>
    <w:rsid w:val="008F0414"/>
    <w:rsid w:val="008F0960"/>
    <w:rsid w:val="008F0B43"/>
    <w:rsid w:val="008F0B80"/>
    <w:rsid w:val="008F28A0"/>
    <w:rsid w:val="008F3414"/>
    <w:rsid w:val="008F3EE9"/>
    <w:rsid w:val="008F4781"/>
    <w:rsid w:val="008F5075"/>
    <w:rsid w:val="008F5E54"/>
    <w:rsid w:val="008F5E58"/>
    <w:rsid w:val="008F6168"/>
    <w:rsid w:val="008F6805"/>
    <w:rsid w:val="008F7039"/>
    <w:rsid w:val="008F76A1"/>
    <w:rsid w:val="008F789E"/>
    <w:rsid w:val="00900A4C"/>
    <w:rsid w:val="00900B2A"/>
    <w:rsid w:val="009011B8"/>
    <w:rsid w:val="00901B85"/>
    <w:rsid w:val="00902A90"/>
    <w:rsid w:val="009030AB"/>
    <w:rsid w:val="009049B7"/>
    <w:rsid w:val="00905029"/>
    <w:rsid w:val="0090524C"/>
    <w:rsid w:val="0090631B"/>
    <w:rsid w:val="00906560"/>
    <w:rsid w:val="009101CF"/>
    <w:rsid w:val="00910952"/>
    <w:rsid w:val="00910CA7"/>
    <w:rsid w:val="009115E7"/>
    <w:rsid w:val="00911F70"/>
    <w:rsid w:val="00913977"/>
    <w:rsid w:val="00913BCB"/>
    <w:rsid w:val="00913F16"/>
    <w:rsid w:val="00914ACD"/>
    <w:rsid w:val="00915A24"/>
    <w:rsid w:val="00916B9D"/>
    <w:rsid w:val="00916BE1"/>
    <w:rsid w:val="0091752D"/>
    <w:rsid w:val="00917FD3"/>
    <w:rsid w:val="0092091D"/>
    <w:rsid w:val="00920968"/>
    <w:rsid w:val="00920ADE"/>
    <w:rsid w:val="0092189B"/>
    <w:rsid w:val="009220DD"/>
    <w:rsid w:val="0092213C"/>
    <w:rsid w:val="00922DDF"/>
    <w:rsid w:val="00923014"/>
    <w:rsid w:val="0092313B"/>
    <w:rsid w:val="009235E1"/>
    <w:rsid w:val="00924991"/>
    <w:rsid w:val="00924E6E"/>
    <w:rsid w:val="00925F87"/>
    <w:rsid w:val="0092774F"/>
    <w:rsid w:val="00927A7D"/>
    <w:rsid w:val="00930958"/>
    <w:rsid w:val="009313E4"/>
    <w:rsid w:val="009321D9"/>
    <w:rsid w:val="009323AB"/>
    <w:rsid w:val="009328E1"/>
    <w:rsid w:val="00932F7B"/>
    <w:rsid w:val="009356CB"/>
    <w:rsid w:val="00935C43"/>
    <w:rsid w:val="00936B61"/>
    <w:rsid w:val="00936FD5"/>
    <w:rsid w:val="00940491"/>
    <w:rsid w:val="009418B4"/>
    <w:rsid w:val="009427D5"/>
    <w:rsid w:val="00942F28"/>
    <w:rsid w:val="009432D4"/>
    <w:rsid w:val="0094556E"/>
    <w:rsid w:val="00945BE4"/>
    <w:rsid w:val="00946189"/>
    <w:rsid w:val="00947936"/>
    <w:rsid w:val="00950CFC"/>
    <w:rsid w:val="00951B81"/>
    <w:rsid w:val="00953B78"/>
    <w:rsid w:val="00953FC2"/>
    <w:rsid w:val="00954734"/>
    <w:rsid w:val="0095518E"/>
    <w:rsid w:val="0095556C"/>
    <w:rsid w:val="00956F0E"/>
    <w:rsid w:val="0095759D"/>
    <w:rsid w:val="009609D4"/>
    <w:rsid w:val="00961C01"/>
    <w:rsid w:val="00965064"/>
    <w:rsid w:val="009656EF"/>
    <w:rsid w:val="0096748C"/>
    <w:rsid w:val="0096755E"/>
    <w:rsid w:val="009701B8"/>
    <w:rsid w:val="00970D4A"/>
    <w:rsid w:val="00971A05"/>
    <w:rsid w:val="00972162"/>
    <w:rsid w:val="0097356F"/>
    <w:rsid w:val="00973BF7"/>
    <w:rsid w:val="00974766"/>
    <w:rsid w:val="0097573B"/>
    <w:rsid w:val="00976D5F"/>
    <w:rsid w:val="00977492"/>
    <w:rsid w:val="00977F37"/>
    <w:rsid w:val="009800CE"/>
    <w:rsid w:val="009805EC"/>
    <w:rsid w:val="00980C2D"/>
    <w:rsid w:val="0098111F"/>
    <w:rsid w:val="00981F4C"/>
    <w:rsid w:val="00981FEC"/>
    <w:rsid w:val="00982319"/>
    <w:rsid w:val="00983075"/>
    <w:rsid w:val="009844D1"/>
    <w:rsid w:val="00984B91"/>
    <w:rsid w:val="00984E98"/>
    <w:rsid w:val="00985C41"/>
    <w:rsid w:val="00985D43"/>
    <w:rsid w:val="009878F1"/>
    <w:rsid w:val="00987C4F"/>
    <w:rsid w:val="00990766"/>
    <w:rsid w:val="00993A00"/>
    <w:rsid w:val="00993C2F"/>
    <w:rsid w:val="0099433C"/>
    <w:rsid w:val="009949CA"/>
    <w:rsid w:val="00995CE9"/>
    <w:rsid w:val="00996ECE"/>
    <w:rsid w:val="00997039"/>
    <w:rsid w:val="0099727A"/>
    <w:rsid w:val="00997425"/>
    <w:rsid w:val="009976CE"/>
    <w:rsid w:val="00997BB8"/>
    <w:rsid w:val="009A0405"/>
    <w:rsid w:val="009A157B"/>
    <w:rsid w:val="009A1B8B"/>
    <w:rsid w:val="009A1EFC"/>
    <w:rsid w:val="009A2051"/>
    <w:rsid w:val="009A23F9"/>
    <w:rsid w:val="009A2B56"/>
    <w:rsid w:val="009A4637"/>
    <w:rsid w:val="009A4CDF"/>
    <w:rsid w:val="009A6048"/>
    <w:rsid w:val="009A608C"/>
    <w:rsid w:val="009A7791"/>
    <w:rsid w:val="009A77EF"/>
    <w:rsid w:val="009B1620"/>
    <w:rsid w:val="009B1A77"/>
    <w:rsid w:val="009B1DB1"/>
    <w:rsid w:val="009B1ED0"/>
    <w:rsid w:val="009B259F"/>
    <w:rsid w:val="009B2887"/>
    <w:rsid w:val="009B2E82"/>
    <w:rsid w:val="009B3C79"/>
    <w:rsid w:val="009B3F22"/>
    <w:rsid w:val="009B4A37"/>
    <w:rsid w:val="009B5A8B"/>
    <w:rsid w:val="009B6813"/>
    <w:rsid w:val="009B7C5A"/>
    <w:rsid w:val="009B7EF0"/>
    <w:rsid w:val="009C0D00"/>
    <w:rsid w:val="009C0D3B"/>
    <w:rsid w:val="009C1083"/>
    <w:rsid w:val="009C2103"/>
    <w:rsid w:val="009C2167"/>
    <w:rsid w:val="009C3803"/>
    <w:rsid w:val="009C4214"/>
    <w:rsid w:val="009C484E"/>
    <w:rsid w:val="009C4A9D"/>
    <w:rsid w:val="009C4C11"/>
    <w:rsid w:val="009C4F85"/>
    <w:rsid w:val="009C529E"/>
    <w:rsid w:val="009C5745"/>
    <w:rsid w:val="009C59D9"/>
    <w:rsid w:val="009C6CFA"/>
    <w:rsid w:val="009C7492"/>
    <w:rsid w:val="009D0465"/>
    <w:rsid w:val="009D05A6"/>
    <w:rsid w:val="009D09B5"/>
    <w:rsid w:val="009D57A8"/>
    <w:rsid w:val="009D5B45"/>
    <w:rsid w:val="009D5DC7"/>
    <w:rsid w:val="009D6F4C"/>
    <w:rsid w:val="009D7139"/>
    <w:rsid w:val="009D7719"/>
    <w:rsid w:val="009E0349"/>
    <w:rsid w:val="009E160C"/>
    <w:rsid w:val="009E202C"/>
    <w:rsid w:val="009E39E3"/>
    <w:rsid w:val="009E40CA"/>
    <w:rsid w:val="009E4B8E"/>
    <w:rsid w:val="009E4BC4"/>
    <w:rsid w:val="009E5B04"/>
    <w:rsid w:val="009E5D04"/>
    <w:rsid w:val="009E687E"/>
    <w:rsid w:val="009E7BEA"/>
    <w:rsid w:val="009F362B"/>
    <w:rsid w:val="009F3DCB"/>
    <w:rsid w:val="009F4BF4"/>
    <w:rsid w:val="009F4DE9"/>
    <w:rsid w:val="009F4F64"/>
    <w:rsid w:val="009F6B77"/>
    <w:rsid w:val="009F7104"/>
    <w:rsid w:val="009F7DDA"/>
    <w:rsid w:val="00A007E6"/>
    <w:rsid w:val="00A01587"/>
    <w:rsid w:val="00A016B9"/>
    <w:rsid w:val="00A01A5A"/>
    <w:rsid w:val="00A01CBC"/>
    <w:rsid w:val="00A02642"/>
    <w:rsid w:val="00A02FC3"/>
    <w:rsid w:val="00A035C8"/>
    <w:rsid w:val="00A05575"/>
    <w:rsid w:val="00A05BFA"/>
    <w:rsid w:val="00A068E2"/>
    <w:rsid w:val="00A10186"/>
    <w:rsid w:val="00A102BB"/>
    <w:rsid w:val="00A102EC"/>
    <w:rsid w:val="00A10CA1"/>
    <w:rsid w:val="00A11030"/>
    <w:rsid w:val="00A11B0B"/>
    <w:rsid w:val="00A1293A"/>
    <w:rsid w:val="00A12CE7"/>
    <w:rsid w:val="00A12E69"/>
    <w:rsid w:val="00A1382F"/>
    <w:rsid w:val="00A13956"/>
    <w:rsid w:val="00A14E42"/>
    <w:rsid w:val="00A14F35"/>
    <w:rsid w:val="00A165B8"/>
    <w:rsid w:val="00A16E89"/>
    <w:rsid w:val="00A17311"/>
    <w:rsid w:val="00A179B1"/>
    <w:rsid w:val="00A17A6E"/>
    <w:rsid w:val="00A17BB8"/>
    <w:rsid w:val="00A17C41"/>
    <w:rsid w:val="00A217A7"/>
    <w:rsid w:val="00A222CD"/>
    <w:rsid w:val="00A233E3"/>
    <w:rsid w:val="00A235E3"/>
    <w:rsid w:val="00A23CA9"/>
    <w:rsid w:val="00A24006"/>
    <w:rsid w:val="00A27055"/>
    <w:rsid w:val="00A27A2F"/>
    <w:rsid w:val="00A30030"/>
    <w:rsid w:val="00A30141"/>
    <w:rsid w:val="00A30729"/>
    <w:rsid w:val="00A30A6E"/>
    <w:rsid w:val="00A3120A"/>
    <w:rsid w:val="00A3121C"/>
    <w:rsid w:val="00A324EB"/>
    <w:rsid w:val="00A330EF"/>
    <w:rsid w:val="00A35524"/>
    <w:rsid w:val="00A379B7"/>
    <w:rsid w:val="00A37E72"/>
    <w:rsid w:val="00A4160B"/>
    <w:rsid w:val="00A41878"/>
    <w:rsid w:val="00A4351D"/>
    <w:rsid w:val="00A44390"/>
    <w:rsid w:val="00A44C7F"/>
    <w:rsid w:val="00A44DEA"/>
    <w:rsid w:val="00A46194"/>
    <w:rsid w:val="00A47C3B"/>
    <w:rsid w:val="00A47D55"/>
    <w:rsid w:val="00A5076E"/>
    <w:rsid w:val="00A513F5"/>
    <w:rsid w:val="00A521F5"/>
    <w:rsid w:val="00A5279D"/>
    <w:rsid w:val="00A529CD"/>
    <w:rsid w:val="00A52FC0"/>
    <w:rsid w:val="00A53D7E"/>
    <w:rsid w:val="00A54A08"/>
    <w:rsid w:val="00A55163"/>
    <w:rsid w:val="00A558A7"/>
    <w:rsid w:val="00A55B16"/>
    <w:rsid w:val="00A560D3"/>
    <w:rsid w:val="00A5619F"/>
    <w:rsid w:val="00A568C3"/>
    <w:rsid w:val="00A60FEA"/>
    <w:rsid w:val="00A61D3A"/>
    <w:rsid w:val="00A61D90"/>
    <w:rsid w:val="00A620B0"/>
    <w:rsid w:val="00A62393"/>
    <w:rsid w:val="00A63264"/>
    <w:rsid w:val="00A63DCD"/>
    <w:rsid w:val="00A63F74"/>
    <w:rsid w:val="00A640C3"/>
    <w:rsid w:val="00A64F2F"/>
    <w:rsid w:val="00A654C7"/>
    <w:rsid w:val="00A65FC4"/>
    <w:rsid w:val="00A66ECE"/>
    <w:rsid w:val="00A70B0A"/>
    <w:rsid w:val="00A70E3F"/>
    <w:rsid w:val="00A7144E"/>
    <w:rsid w:val="00A71FF7"/>
    <w:rsid w:val="00A72E46"/>
    <w:rsid w:val="00A72F28"/>
    <w:rsid w:val="00A73A2E"/>
    <w:rsid w:val="00A741AE"/>
    <w:rsid w:val="00A743AF"/>
    <w:rsid w:val="00A75E1E"/>
    <w:rsid w:val="00A76038"/>
    <w:rsid w:val="00A76470"/>
    <w:rsid w:val="00A7647B"/>
    <w:rsid w:val="00A7666E"/>
    <w:rsid w:val="00A7722C"/>
    <w:rsid w:val="00A77820"/>
    <w:rsid w:val="00A77E44"/>
    <w:rsid w:val="00A81D8B"/>
    <w:rsid w:val="00A81E30"/>
    <w:rsid w:val="00A8280D"/>
    <w:rsid w:val="00A8329E"/>
    <w:rsid w:val="00A8383B"/>
    <w:rsid w:val="00A83BC4"/>
    <w:rsid w:val="00A83CC5"/>
    <w:rsid w:val="00A83F5A"/>
    <w:rsid w:val="00A871F9"/>
    <w:rsid w:val="00A90330"/>
    <w:rsid w:val="00A912E2"/>
    <w:rsid w:val="00A9146D"/>
    <w:rsid w:val="00A916F8"/>
    <w:rsid w:val="00A920B3"/>
    <w:rsid w:val="00A9222A"/>
    <w:rsid w:val="00A929DF"/>
    <w:rsid w:val="00A9307A"/>
    <w:rsid w:val="00A947DC"/>
    <w:rsid w:val="00A94DE5"/>
    <w:rsid w:val="00A962B3"/>
    <w:rsid w:val="00A965A1"/>
    <w:rsid w:val="00A97B0B"/>
    <w:rsid w:val="00A97B39"/>
    <w:rsid w:val="00AA13A3"/>
    <w:rsid w:val="00AA1995"/>
    <w:rsid w:val="00AA281B"/>
    <w:rsid w:val="00AA4587"/>
    <w:rsid w:val="00AA45FD"/>
    <w:rsid w:val="00AA6AFA"/>
    <w:rsid w:val="00AA7DB9"/>
    <w:rsid w:val="00AA7F56"/>
    <w:rsid w:val="00AA7FA3"/>
    <w:rsid w:val="00AB0EC3"/>
    <w:rsid w:val="00AB18F9"/>
    <w:rsid w:val="00AB2CFC"/>
    <w:rsid w:val="00AB35D4"/>
    <w:rsid w:val="00AB39E5"/>
    <w:rsid w:val="00AB4FB1"/>
    <w:rsid w:val="00AB6C8C"/>
    <w:rsid w:val="00AB6E54"/>
    <w:rsid w:val="00AB6EA5"/>
    <w:rsid w:val="00AB7D96"/>
    <w:rsid w:val="00AC0521"/>
    <w:rsid w:val="00AC3DC2"/>
    <w:rsid w:val="00AC4205"/>
    <w:rsid w:val="00AC454E"/>
    <w:rsid w:val="00AC48E2"/>
    <w:rsid w:val="00AC5483"/>
    <w:rsid w:val="00AC5538"/>
    <w:rsid w:val="00AC5DBE"/>
    <w:rsid w:val="00AC6401"/>
    <w:rsid w:val="00AC67D7"/>
    <w:rsid w:val="00AC7E3B"/>
    <w:rsid w:val="00AD04F2"/>
    <w:rsid w:val="00AD13CE"/>
    <w:rsid w:val="00AD28B1"/>
    <w:rsid w:val="00AD2C3E"/>
    <w:rsid w:val="00AD2F9A"/>
    <w:rsid w:val="00AD3B17"/>
    <w:rsid w:val="00AD7376"/>
    <w:rsid w:val="00AD742A"/>
    <w:rsid w:val="00AD79F9"/>
    <w:rsid w:val="00AE1BAD"/>
    <w:rsid w:val="00AE1F0D"/>
    <w:rsid w:val="00AE35EC"/>
    <w:rsid w:val="00AE43D4"/>
    <w:rsid w:val="00AE46EC"/>
    <w:rsid w:val="00AE4ED7"/>
    <w:rsid w:val="00AE4F33"/>
    <w:rsid w:val="00AE57F8"/>
    <w:rsid w:val="00AE5E12"/>
    <w:rsid w:val="00AE6319"/>
    <w:rsid w:val="00AE660C"/>
    <w:rsid w:val="00AE6868"/>
    <w:rsid w:val="00AE6D9C"/>
    <w:rsid w:val="00AE7B2E"/>
    <w:rsid w:val="00AF12B1"/>
    <w:rsid w:val="00AF161C"/>
    <w:rsid w:val="00AF2F98"/>
    <w:rsid w:val="00AF36D9"/>
    <w:rsid w:val="00AF4F7F"/>
    <w:rsid w:val="00AF5159"/>
    <w:rsid w:val="00AF6E2C"/>
    <w:rsid w:val="00B00687"/>
    <w:rsid w:val="00B0104E"/>
    <w:rsid w:val="00B0132C"/>
    <w:rsid w:val="00B01699"/>
    <w:rsid w:val="00B03EEA"/>
    <w:rsid w:val="00B043FF"/>
    <w:rsid w:val="00B05050"/>
    <w:rsid w:val="00B068BD"/>
    <w:rsid w:val="00B06EEC"/>
    <w:rsid w:val="00B07BD7"/>
    <w:rsid w:val="00B1023B"/>
    <w:rsid w:val="00B12C0D"/>
    <w:rsid w:val="00B132BA"/>
    <w:rsid w:val="00B13FF7"/>
    <w:rsid w:val="00B14829"/>
    <w:rsid w:val="00B148E5"/>
    <w:rsid w:val="00B14EDE"/>
    <w:rsid w:val="00B1586D"/>
    <w:rsid w:val="00B15ABF"/>
    <w:rsid w:val="00B15E0E"/>
    <w:rsid w:val="00B1680A"/>
    <w:rsid w:val="00B17209"/>
    <w:rsid w:val="00B173CD"/>
    <w:rsid w:val="00B20839"/>
    <w:rsid w:val="00B20B79"/>
    <w:rsid w:val="00B21401"/>
    <w:rsid w:val="00B2259A"/>
    <w:rsid w:val="00B22D58"/>
    <w:rsid w:val="00B232EA"/>
    <w:rsid w:val="00B2382A"/>
    <w:rsid w:val="00B24114"/>
    <w:rsid w:val="00B244D3"/>
    <w:rsid w:val="00B249C3"/>
    <w:rsid w:val="00B259FC"/>
    <w:rsid w:val="00B262E6"/>
    <w:rsid w:val="00B27637"/>
    <w:rsid w:val="00B278D5"/>
    <w:rsid w:val="00B27DC5"/>
    <w:rsid w:val="00B30E7D"/>
    <w:rsid w:val="00B328D5"/>
    <w:rsid w:val="00B32E9B"/>
    <w:rsid w:val="00B33369"/>
    <w:rsid w:val="00B33E7E"/>
    <w:rsid w:val="00B3431D"/>
    <w:rsid w:val="00B344E2"/>
    <w:rsid w:val="00B34549"/>
    <w:rsid w:val="00B34DF6"/>
    <w:rsid w:val="00B35CDF"/>
    <w:rsid w:val="00B35EC3"/>
    <w:rsid w:val="00B37329"/>
    <w:rsid w:val="00B401E8"/>
    <w:rsid w:val="00B40DC9"/>
    <w:rsid w:val="00B419B1"/>
    <w:rsid w:val="00B42194"/>
    <w:rsid w:val="00B44BA3"/>
    <w:rsid w:val="00B45815"/>
    <w:rsid w:val="00B468CB"/>
    <w:rsid w:val="00B469CC"/>
    <w:rsid w:val="00B4709A"/>
    <w:rsid w:val="00B47375"/>
    <w:rsid w:val="00B47D97"/>
    <w:rsid w:val="00B506F6"/>
    <w:rsid w:val="00B50CC5"/>
    <w:rsid w:val="00B51759"/>
    <w:rsid w:val="00B54101"/>
    <w:rsid w:val="00B54353"/>
    <w:rsid w:val="00B544B9"/>
    <w:rsid w:val="00B5632E"/>
    <w:rsid w:val="00B56A2B"/>
    <w:rsid w:val="00B575EA"/>
    <w:rsid w:val="00B57EF7"/>
    <w:rsid w:val="00B607A3"/>
    <w:rsid w:val="00B60A3B"/>
    <w:rsid w:val="00B6133E"/>
    <w:rsid w:val="00B62D21"/>
    <w:rsid w:val="00B62E97"/>
    <w:rsid w:val="00B64354"/>
    <w:rsid w:val="00B644B7"/>
    <w:rsid w:val="00B66E57"/>
    <w:rsid w:val="00B7007A"/>
    <w:rsid w:val="00B707C0"/>
    <w:rsid w:val="00B71861"/>
    <w:rsid w:val="00B71A7F"/>
    <w:rsid w:val="00B71D19"/>
    <w:rsid w:val="00B72DBA"/>
    <w:rsid w:val="00B736D2"/>
    <w:rsid w:val="00B73928"/>
    <w:rsid w:val="00B74E1C"/>
    <w:rsid w:val="00B75A34"/>
    <w:rsid w:val="00B75F12"/>
    <w:rsid w:val="00B76A3E"/>
    <w:rsid w:val="00B77469"/>
    <w:rsid w:val="00B807FA"/>
    <w:rsid w:val="00B80912"/>
    <w:rsid w:val="00B80F61"/>
    <w:rsid w:val="00B81C26"/>
    <w:rsid w:val="00B81F2B"/>
    <w:rsid w:val="00B82175"/>
    <w:rsid w:val="00B8224B"/>
    <w:rsid w:val="00B82A08"/>
    <w:rsid w:val="00B833C0"/>
    <w:rsid w:val="00B8419B"/>
    <w:rsid w:val="00B85012"/>
    <w:rsid w:val="00B8511B"/>
    <w:rsid w:val="00B85B8B"/>
    <w:rsid w:val="00B8635A"/>
    <w:rsid w:val="00B86E8F"/>
    <w:rsid w:val="00B87A83"/>
    <w:rsid w:val="00B87BF7"/>
    <w:rsid w:val="00B87C9A"/>
    <w:rsid w:val="00B91999"/>
    <w:rsid w:val="00B91CF8"/>
    <w:rsid w:val="00B926C2"/>
    <w:rsid w:val="00B92C22"/>
    <w:rsid w:val="00B92E37"/>
    <w:rsid w:val="00B94217"/>
    <w:rsid w:val="00B95886"/>
    <w:rsid w:val="00B95D56"/>
    <w:rsid w:val="00B95E20"/>
    <w:rsid w:val="00B95E98"/>
    <w:rsid w:val="00B963B2"/>
    <w:rsid w:val="00BA0C67"/>
    <w:rsid w:val="00BA14FB"/>
    <w:rsid w:val="00BA236F"/>
    <w:rsid w:val="00BA25B4"/>
    <w:rsid w:val="00BA27F2"/>
    <w:rsid w:val="00BA394B"/>
    <w:rsid w:val="00BA45E7"/>
    <w:rsid w:val="00BA7396"/>
    <w:rsid w:val="00BB040F"/>
    <w:rsid w:val="00BB0469"/>
    <w:rsid w:val="00BB1022"/>
    <w:rsid w:val="00BB1DBA"/>
    <w:rsid w:val="00BB2D5B"/>
    <w:rsid w:val="00BB2DF1"/>
    <w:rsid w:val="00BB4308"/>
    <w:rsid w:val="00BB4B82"/>
    <w:rsid w:val="00BB4F19"/>
    <w:rsid w:val="00BB586B"/>
    <w:rsid w:val="00BB6D03"/>
    <w:rsid w:val="00BB7BBF"/>
    <w:rsid w:val="00BC1038"/>
    <w:rsid w:val="00BC24FF"/>
    <w:rsid w:val="00BC36A9"/>
    <w:rsid w:val="00BC37B0"/>
    <w:rsid w:val="00BC3DC6"/>
    <w:rsid w:val="00BC4218"/>
    <w:rsid w:val="00BC4687"/>
    <w:rsid w:val="00BC5459"/>
    <w:rsid w:val="00BC66B1"/>
    <w:rsid w:val="00BD0E47"/>
    <w:rsid w:val="00BD0FED"/>
    <w:rsid w:val="00BD1424"/>
    <w:rsid w:val="00BD1FA7"/>
    <w:rsid w:val="00BD2DC3"/>
    <w:rsid w:val="00BD2DFE"/>
    <w:rsid w:val="00BD389C"/>
    <w:rsid w:val="00BD3B50"/>
    <w:rsid w:val="00BD4615"/>
    <w:rsid w:val="00BD4A89"/>
    <w:rsid w:val="00BD4E4F"/>
    <w:rsid w:val="00BD52F8"/>
    <w:rsid w:val="00BD5753"/>
    <w:rsid w:val="00BD6C9A"/>
    <w:rsid w:val="00BD6EF5"/>
    <w:rsid w:val="00BD73F3"/>
    <w:rsid w:val="00BD7EC7"/>
    <w:rsid w:val="00BE0501"/>
    <w:rsid w:val="00BE0AE5"/>
    <w:rsid w:val="00BE105B"/>
    <w:rsid w:val="00BE16DF"/>
    <w:rsid w:val="00BE1F4B"/>
    <w:rsid w:val="00BE304C"/>
    <w:rsid w:val="00BE4506"/>
    <w:rsid w:val="00BE4C86"/>
    <w:rsid w:val="00BE51DB"/>
    <w:rsid w:val="00BE6379"/>
    <w:rsid w:val="00BE7938"/>
    <w:rsid w:val="00BE7D8A"/>
    <w:rsid w:val="00BF02AA"/>
    <w:rsid w:val="00BF0557"/>
    <w:rsid w:val="00BF0A43"/>
    <w:rsid w:val="00BF0E39"/>
    <w:rsid w:val="00BF0E7F"/>
    <w:rsid w:val="00BF1563"/>
    <w:rsid w:val="00BF16D1"/>
    <w:rsid w:val="00BF192B"/>
    <w:rsid w:val="00BF27F6"/>
    <w:rsid w:val="00BF3A8E"/>
    <w:rsid w:val="00BF5565"/>
    <w:rsid w:val="00BF6179"/>
    <w:rsid w:val="00BF663B"/>
    <w:rsid w:val="00BF6708"/>
    <w:rsid w:val="00BF67ED"/>
    <w:rsid w:val="00BF6841"/>
    <w:rsid w:val="00BF6A04"/>
    <w:rsid w:val="00BF7189"/>
    <w:rsid w:val="00BF743A"/>
    <w:rsid w:val="00C00433"/>
    <w:rsid w:val="00C03EC4"/>
    <w:rsid w:val="00C0430F"/>
    <w:rsid w:val="00C047B3"/>
    <w:rsid w:val="00C04A37"/>
    <w:rsid w:val="00C04C6E"/>
    <w:rsid w:val="00C051F4"/>
    <w:rsid w:val="00C0520B"/>
    <w:rsid w:val="00C05BDB"/>
    <w:rsid w:val="00C05F99"/>
    <w:rsid w:val="00C06FC6"/>
    <w:rsid w:val="00C10E47"/>
    <w:rsid w:val="00C12002"/>
    <w:rsid w:val="00C13215"/>
    <w:rsid w:val="00C1344C"/>
    <w:rsid w:val="00C134E9"/>
    <w:rsid w:val="00C13A91"/>
    <w:rsid w:val="00C13EDE"/>
    <w:rsid w:val="00C143AB"/>
    <w:rsid w:val="00C1453A"/>
    <w:rsid w:val="00C1464F"/>
    <w:rsid w:val="00C15427"/>
    <w:rsid w:val="00C15518"/>
    <w:rsid w:val="00C15565"/>
    <w:rsid w:val="00C156B3"/>
    <w:rsid w:val="00C15E91"/>
    <w:rsid w:val="00C1683D"/>
    <w:rsid w:val="00C16D0E"/>
    <w:rsid w:val="00C170E9"/>
    <w:rsid w:val="00C17264"/>
    <w:rsid w:val="00C176A2"/>
    <w:rsid w:val="00C21651"/>
    <w:rsid w:val="00C23B8A"/>
    <w:rsid w:val="00C246B9"/>
    <w:rsid w:val="00C24C3D"/>
    <w:rsid w:val="00C25176"/>
    <w:rsid w:val="00C25697"/>
    <w:rsid w:val="00C268BB"/>
    <w:rsid w:val="00C27472"/>
    <w:rsid w:val="00C27847"/>
    <w:rsid w:val="00C30511"/>
    <w:rsid w:val="00C308C3"/>
    <w:rsid w:val="00C3163E"/>
    <w:rsid w:val="00C319A8"/>
    <w:rsid w:val="00C32DA6"/>
    <w:rsid w:val="00C33EB9"/>
    <w:rsid w:val="00C34C09"/>
    <w:rsid w:val="00C354ED"/>
    <w:rsid w:val="00C3561B"/>
    <w:rsid w:val="00C36A18"/>
    <w:rsid w:val="00C37EC4"/>
    <w:rsid w:val="00C4051E"/>
    <w:rsid w:val="00C41B73"/>
    <w:rsid w:val="00C41DC3"/>
    <w:rsid w:val="00C42456"/>
    <w:rsid w:val="00C43401"/>
    <w:rsid w:val="00C43FED"/>
    <w:rsid w:val="00C44907"/>
    <w:rsid w:val="00C44AA1"/>
    <w:rsid w:val="00C45260"/>
    <w:rsid w:val="00C46044"/>
    <w:rsid w:val="00C46757"/>
    <w:rsid w:val="00C46A9A"/>
    <w:rsid w:val="00C471A8"/>
    <w:rsid w:val="00C52043"/>
    <w:rsid w:val="00C52E57"/>
    <w:rsid w:val="00C53FAA"/>
    <w:rsid w:val="00C54AD2"/>
    <w:rsid w:val="00C54B07"/>
    <w:rsid w:val="00C5550B"/>
    <w:rsid w:val="00C55715"/>
    <w:rsid w:val="00C55B40"/>
    <w:rsid w:val="00C55D51"/>
    <w:rsid w:val="00C5688F"/>
    <w:rsid w:val="00C5732D"/>
    <w:rsid w:val="00C57888"/>
    <w:rsid w:val="00C623DF"/>
    <w:rsid w:val="00C62BE4"/>
    <w:rsid w:val="00C63254"/>
    <w:rsid w:val="00C63577"/>
    <w:rsid w:val="00C64586"/>
    <w:rsid w:val="00C648FB"/>
    <w:rsid w:val="00C6657A"/>
    <w:rsid w:val="00C66957"/>
    <w:rsid w:val="00C67048"/>
    <w:rsid w:val="00C67405"/>
    <w:rsid w:val="00C677BF"/>
    <w:rsid w:val="00C701E4"/>
    <w:rsid w:val="00C7124E"/>
    <w:rsid w:val="00C714D7"/>
    <w:rsid w:val="00C7176A"/>
    <w:rsid w:val="00C71CA5"/>
    <w:rsid w:val="00C729D5"/>
    <w:rsid w:val="00C72AEC"/>
    <w:rsid w:val="00C734DE"/>
    <w:rsid w:val="00C7372D"/>
    <w:rsid w:val="00C741BA"/>
    <w:rsid w:val="00C80788"/>
    <w:rsid w:val="00C80CA5"/>
    <w:rsid w:val="00C80F01"/>
    <w:rsid w:val="00C81AFB"/>
    <w:rsid w:val="00C8292B"/>
    <w:rsid w:val="00C82BEC"/>
    <w:rsid w:val="00C82DD8"/>
    <w:rsid w:val="00C8350A"/>
    <w:rsid w:val="00C85979"/>
    <w:rsid w:val="00C85A52"/>
    <w:rsid w:val="00C872C1"/>
    <w:rsid w:val="00C87726"/>
    <w:rsid w:val="00C87B74"/>
    <w:rsid w:val="00C9062F"/>
    <w:rsid w:val="00C90F5C"/>
    <w:rsid w:val="00C9260B"/>
    <w:rsid w:val="00C92D5D"/>
    <w:rsid w:val="00C938F8"/>
    <w:rsid w:val="00C946CC"/>
    <w:rsid w:val="00C956A6"/>
    <w:rsid w:val="00C96210"/>
    <w:rsid w:val="00C9642B"/>
    <w:rsid w:val="00C9671E"/>
    <w:rsid w:val="00C97D40"/>
    <w:rsid w:val="00C97F20"/>
    <w:rsid w:val="00CA0765"/>
    <w:rsid w:val="00CA12FF"/>
    <w:rsid w:val="00CA19B2"/>
    <w:rsid w:val="00CA217E"/>
    <w:rsid w:val="00CA2A4A"/>
    <w:rsid w:val="00CA3EE3"/>
    <w:rsid w:val="00CA4DD7"/>
    <w:rsid w:val="00CA572F"/>
    <w:rsid w:val="00CA6239"/>
    <w:rsid w:val="00CA62A3"/>
    <w:rsid w:val="00CA62E1"/>
    <w:rsid w:val="00CB00BB"/>
    <w:rsid w:val="00CB0871"/>
    <w:rsid w:val="00CB0E72"/>
    <w:rsid w:val="00CB10F1"/>
    <w:rsid w:val="00CB22A3"/>
    <w:rsid w:val="00CB2A39"/>
    <w:rsid w:val="00CB4CE1"/>
    <w:rsid w:val="00CB4EEE"/>
    <w:rsid w:val="00CB5454"/>
    <w:rsid w:val="00CB5C7F"/>
    <w:rsid w:val="00CB5DF0"/>
    <w:rsid w:val="00CB6261"/>
    <w:rsid w:val="00CB6662"/>
    <w:rsid w:val="00CB778E"/>
    <w:rsid w:val="00CB7ED7"/>
    <w:rsid w:val="00CB7F0D"/>
    <w:rsid w:val="00CC031D"/>
    <w:rsid w:val="00CC0804"/>
    <w:rsid w:val="00CC18E4"/>
    <w:rsid w:val="00CC2A88"/>
    <w:rsid w:val="00CC320B"/>
    <w:rsid w:val="00CC4A33"/>
    <w:rsid w:val="00CC4C07"/>
    <w:rsid w:val="00CC4EFF"/>
    <w:rsid w:val="00CC54B6"/>
    <w:rsid w:val="00CC551B"/>
    <w:rsid w:val="00CC5B64"/>
    <w:rsid w:val="00CC6890"/>
    <w:rsid w:val="00CC696F"/>
    <w:rsid w:val="00CC72F5"/>
    <w:rsid w:val="00CC741D"/>
    <w:rsid w:val="00CC7E63"/>
    <w:rsid w:val="00CD005A"/>
    <w:rsid w:val="00CD0F24"/>
    <w:rsid w:val="00CD1922"/>
    <w:rsid w:val="00CD57AA"/>
    <w:rsid w:val="00CD6BD2"/>
    <w:rsid w:val="00CD70C4"/>
    <w:rsid w:val="00CE02EC"/>
    <w:rsid w:val="00CE02ED"/>
    <w:rsid w:val="00CE0F5A"/>
    <w:rsid w:val="00CE119B"/>
    <w:rsid w:val="00CE18D8"/>
    <w:rsid w:val="00CE192C"/>
    <w:rsid w:val="00CE1AF2"/>
    <w:rsid w:val="00CE1C99"/>
    <w:rsid w:val="00CE233A"/>
    <w:rsid w:val="00CE2808"/>
    <w:rsid w:val="00CE2A52"/>
    <w:rsid w:val="00CE482A"/>
    <w:rsid w:val="00CE4E9B"/>
    <w:rsid w:val="00CE5F85"/>
    <w:rsid w:val="00CE6003"/>
    <w:rsid w:val="00CE6CD5"/>
    <w:rsid w:val="00CE7074"/>
    <w:rsid w:val="00CE7D31"/>
    <w:rsid w:val="00CE7E57"/>
    <w:rsid w:val="00CF0063"/>
    <w:rsid w:val="00CF0C56"/>
    <w:rsid w:val="00CF1207"/>
    <w:rsid w:val="00CF15F6"/>
    <w:rsid w:val="00CF1C22"/>
    <w:rsid w:val="00CF46D2"/>
    <w:rsid w:val="00CF6A6B"/>
    <w:rsid w:val="00CF6FE3"/>
    <w:rsid w:val="00CF7192"/>
    <w:rsid w:val="00D03965"/>
    <w:rsid w:val="00D04A61"/>
    <w:rsid w:val="00D05324"/>
    <w:rsid w:val="00D05E2C"/>
    <w:rsid w:val="00D062B8"/>
    <w:rsid w:val="00D06758"/>
    <w:rsid w:val="00D06900"/>
    <w:rsid w:val="00D073D2"/>
    <w:rsid w:val="00D10D8A"/>
    <w:rsid w:val="00D10E1D"/>
    <w:rsid w:val="00D11C9F"/>
    <w:rsid w:val="00D12071"/>
    <w:rsid w:val="00D14205"/>
    <w:rsid w:val="00D143DB"/>
    <w:rsid w:val="00D149AA"/>
    <w:rsid w:val="00D14BDA"/>
    <w:rsid w:val="00D15606"/>
    <w:rsid w:val="00D1751C"/>
    <w:rsid w:val="00D179D8"/>
    <w:rsid w:val="00D20DA1"/>
    <w:rsid w:val="00D21A07"/>
    <w:rsid w:val="00D223B7"/>
    <w:rsid w:val="00D2252A"/>
    <w:rsid w:val="00D229A1"/>
    <w:rsid w:val="00D23557"/>
    <w:rsid w:val="00D23A0E"/>
    <w:rsid w:val="00D23A54"/>
    <w:rsid w:val="00D23E7A"/>
    <w:rsid w:val="00D24456"/>
    <w:rsid w:val="00D267E6"/>
    <w:rsid w:val="00D26B0C"/>
    <w:rsid w:val="00D26BE3"/>
    <w:rsid w:val="00D27042"/>
    <w:rsid w:val="00D27141"/>
    <w:rsid w:val="00D3023F"/>
    <w:rsid w:val="00D31462"/>
    <w:rsid w:val="00D31639"/>
    <w:rsid w:val="00D31D5C"/>
    <w:rsid w:val="00D32DEC"/>
    <w:rsid w:val="00D33314"/>
    <w:rsid w:val="00D35A95"/>
    <w:rsid w:val="00D366A4"/>
    <w:rsid w:val="00D37DB4"/>
    <w:rsid w:val="00D405A5"/>
    <w:rsid w:val="00D40721"/>
    <w:rsid w:val="00D410C5"/>
    <w:rsid w:val="00D434C3"/>
    <w:rsid w:val="00D436DF"/>
    <w:rsid w:val="00D43F72"/>
    <w:rsid w:val="00D441E3"/>
    <w:rsid w:val="00D4445E"/>
    <w:rsid w:val="00D452D2"/>
    <w:rsid w:val="00D45838"/>
    <w:rsid w:val="00D47150"/>
    <w:rsid w:val="00D47B42"/>
    <w:rsid w:val="00D50367"/>
    <w:rsid w:val="00D50ECF"/>
    <w:rsid w:val="00D51D4B"/>
    <w:rsid w:val="00D51D93"/>
    <w:rsid w:val="00D52B66"/>
    <w:rsid w:val="00D52F9C"/>
    <w:rsid w:val="00D54DC3"/>
    <w:rsid w:val="00D553C4"/>
    <w:rsid w:val="00D55996"/>
    <w:rsid w:val="00D56594"/>
    <w:rsid w:val="00D5689B"/>
    <w:rsid w:val="00D56986"/>
    <w:rsid w:val="00D56CC6"/>
    <w:rsid w:val="00D56D2F"/>
    <w:rsid w:val="00D60E18"/>
    <w:rsid w:val="00D61189"/>
    <w:rsid w:val="00D62E5B"/>
    <w:rsid w:val="00D64011"/>
    <w:rsid w:val="00D643E7"/>
    <w:rsid w:val="00D64E39"/>
    <w:rsid w:val="00D651FE"/>
    <w:rsid w:val="00D6578C"/>
    <w:rsid w:val="00D658F9"/>
    <w:rsid w:val="00D65DF2"/>
    <w:rsid w:val="00D671FD"/>
    <w:rsid w:val="00D7117A"/>
    <w:rsid w:val="00D71287"/>
    <w:rsid w:val="00D71531"/>
    <w:rsid w:val="00D73CB5"/>
    <w:rsid w:val="00D73F9B"/>
    <w:rsid w:val="00D743A5"/>
    <w:rsid w:val="00D77211"/>
    <w:rsid w:val="00D77212"/>
    <w:rsid w:val="00D77CF1"/>
    <w:rsid w:val="00D80327"/>
    <w:rsid w:val="00D80BFD"/>
    <w:rsid w:val="00D810F4"/>
    <w:rsid w:val="00D81552"/>
    <w:rsid w:val="00D820B9"/>
    <w:rsid w:val="00D82C82"/>
    <w:rsid w:val="00D85384"/>
    <w:rsid w:val="00D859A8"/>
    <w:rsid w:val="00D863C8"/>
    <w:rsid w:val="00D8655F"/>
    <w:rsid w:val="00D8741D"/>
    <w:rsid w:val="00D87722"/>
    <w:rsid w:val="00D87BE3"/>
    <w:rsid w:val="00D901BB"/>
    <w:rsid w:val="00D901FB"/>
    <w:rsid w:val="00D90A7E"/>
    <w:rsid w:val="00D91322"/>
    <w:rsid w:val="00D91785"/>
    <w:rsid w:val="00D955B1"/>
    <w:rsid w:val="00D95830"/>
    <w:rsid w:val="00D95B38"/>
    <w:rsid w:val="00D95B56"/>
    <w:rsid w:val="00D95C27"/>
    <w:rsid w:val="00D96BE6"/>
    <w:rsid w:val="00D96C0A"/>
    <w:rsid w:val="00D9754A"/>
    <w:rsid w:val="00DA1D7C"/>
    <w:rsid w:val="00DA25AF"/>
    <w:rsid w:val="00DA27FD"/>
    <w:rsid w:val="00DA3048"/>
    <w:rsid w:val="00DA32BE"/>
    <w:rsid w:val="00DA32FF"/>
    <w:rsid w:val="00DA4060"/>
    <w:rsid w:val="00DA48F0"/>
    <w:rsid w:val="00DA5E60"/>
    <w:rsid w:val="00DA62E8"/>
    <w:rsid w:val="00DA70B4"/>
    <w:rsid w:val="00DB028C"/>
    <w:rsid w:val="00DB05E3"/>
    <w:rsid w:val="00DB0C07"/>
    <w:rsid w:val="00DB1CE2"/>
    <w:rsid w:val="00DB24E3"/>
    <w:rsid w:val="00DB25C0"/>
    <w:rsid w:val="00DB3B0A"/>
    <w:rsid w:val="00DB4601"/>
    <w:rsid w:val="00DB4CE4"/>
    <w:rsid w:val="00DB5778"/>
    <w:rsid w:val="00DB5C4B"/>
    <w:rsid w:val="00DB6337"/>
    <w:rsid w:val="00DB76FF"/>
    <w:rsid w:val="00DC02DD"/>
    <w:rsid w:val="00DC051D"/>
    <w:rsid w:val="00DC0844"/>
    <w:rsid w:val="00DC0CE0"/>
    <w:rsid w:val="00DC0F04"/>
    <w:rsid w:val="00DC1FEB"/>
    <w:rsid w:val="00DC24EA"/>
    <w:rsid w:val="00DC34EF"/>
    <w:rsid w:val="00DC4432"/>
    <w:rsid w:val="00DC4BB4"/>
    <w:rsid w:val="00DC7BE1"/>
    <w:rsid w:val="00DD03A0"/>
    <w:rsid w:val="00DD18C0"/>
    <w:rsid w:val="00DD190A"/>
    <w:rsid w:val="00DD1CDE"/>
    <w:rsid w:val="00DD1DAF"/>
    <w:rsid w:val="00DD296D"/>
    <w:rsid w:val="00DD2ECE"/>
    <w:rsid w:val="00DD371A"/>
    <w:rsid w:val="00DD4CB5"/>
    <w:rsid w:val="00DD5619"/>
    <w:rsid w:val="00DD5F1C"/>
    <w:rsid w:val="00DD720F"/>
    <w:rsid w:val="00DD743F"/>
    <w:rsid w:val="00DD7839"/>
    <w:rsid w:val="00DE0AE7"/>
    <w:rsid w:val="00DE1758"/>
    <w:rsid w:val="00DE20B1"/>
    <w:rsid w:val="00DE2560"/>
    <w:rsid w:val="00DE2E4F"/>
    <w:rsid w:val="00DE3014"/>
    <w:rsid w:val="00DE39A7"/>
    <w:rsid w:val="00DE3E5A"/>
    <w:rsid w:val="00DE461F"/>
    <w:rsid w:val="00DE524C"/>
    <w:rsid w:val="00DE6102"/>
    <w:rsid w:val="00DE6242"/>
    <w:rsid w:val="00DF165D"/>
    <w:rsid w:val="00DF175C"/>
    <w:rsid w:val="00DF1ABE"/>
    <w:rsid w:val="00DF228F"/>
    <w:rsid w:val="00DF2989"/>
    <w:rsid w:val="00DF345D"/>
    <w:rsid w:val="00DF3752"/>
    <w:rsid w:val="00DF3F74"/>
    <w:rsid w:val="00DF411A"/>
    <w:rsid w:val="00DF454C"/>
    <w:rsid w:val="00DF4AD9"/>
    <w:rsid w:val="00DF55AF"/>
    <w:rsid w:val="00DF55F6"/>
    <w:rsid w:val="00DF5D20"/>
    <w:rsid w:val="00DF5EC4"/>
    <w:rsid w:val="00DF600C"/>
    <w:rsid w:val="00DF66A4"/>
    <w:rsid w:val="00DF6FF8"/>
    <w:rsid w:val="00DF7244"/>
    <w:rsid w:val="00DF791A"/>
    <w:rsid w:val="00E01845"/>
    <w:rsid w:val="00E01997"/>
    <w:rsid w:val="00E02F27"/>
    <w:rsid w:val="00E0435C"/>
    <w:rsid w:val="00E043C4"/>
    <w:rsid w:val="00E04D7C"/>
    <w:rsid w:val="00E10226"/>
    <w:rsid w:val="00E107E0"/>
    <w:rsid w:val="00E10B46"/>
    <w:rsid w:val="00E11AC1"/>
    <w:rsid w:val="00E12860"/>
    <w:rsid w:val="00E1317E"/>
    <w:rsid w:val="00E1353E"/>
    <w:rsid w:val="00E14840"/>
    <w:rsid w:val="00E14A07"/>
    <w:rsid w:val="00E14AAA"/>
    <w:rsid w:val="00E15551"/>
    <w:rsid w:val="00E15EBC"/>
    <w:rsid w:val="00E16DC9"/>
    <w:rsid w:val="00E16E37"/>
    <w:rsid w:val="00E17798"/>
    <w:rsid w:val="00E17944"/>
    <w:rsid w:val="00E20AEF"/>
    <w:rsid w:val="00E22990"/>
    <w:rsid w:val="00E22BB4"/>
    <w:rsid w:val="00E22C58"/>
    <w:rsid w:val="00E2320D"/>
    <w:rsid w:val="00E23917"/>
    <w:rsid w:val="00E23E54"/>
    <w:rsid w:val="00E2428A"/>
    <w:rsid w:val="00E255E4"/>
    <w:rsid w:val="00E25EED"/>
    <w:rsid w:val="00E3045E"/>
    <w:rsid w:val="00E312E2"/>
    <w:rsid w:val="00E31504"/>
    <w:rsid w:val="00E31D98"/>
    <w:rsid w:val="00E326F1"/>
    <w:rsid w:val="00E3290E"/>
    <w:rsid w:val="00E33E45"/>
    <w:rsid w:val="00E34582"/>
    <w:rsid w:val="00E3465D"/>
    <w:rsid w:val="00E349BA"/>
    <w:rsid w:val="00E35546"/>
    <w:rsid w:val="00E35DAC"/>
    <w:rsid w:val="00E3697A"/>
    <w:rsid w:val="00E36DA9"/>
    <w:rsid w:val="00E372AE"/>
    <w:rsid w:val="00E37CA2"/>
    <w:rsid w:val="00E400ED"/>
    <w:rsid w:val="00E405A3"/>
    <w:rsid w:val="00E40D88"/>
    <w:rsid w:val="00E40DD2"/>
    <w:rsid w:val="00E41779"/>
    <w:rsid w:val="00E41970"/>
    <w:rsid w:val="00E41FA7"/>
    <w:rsid w:val="00E42BEA"/>
    <w:rsid w:val="00E431DD"/>
    <w:rsid w:val="00E43C03"/>
    <w:rsid w:val="00E44DF1"/>
    <w:rsid w:val="00E4542F"/>
    <w:rsid w:val="00E456CA"/>
    <w:rsid w:val="00E457F7"/>
    <w:rsid w:val="00E461D2"/>
    <w:rsid w:val="00E46318"/>
    <w:rsid w:val="00E46FA0"/>
    <w:rsid w:val="00E47909"/>
    <w:rsid w:val="00E47924"/>
    <w:rsid w:val="00E47AB1"/>
    <w:rsid w:val="00E47DB3"/>
    <w:rsid w:val="00E50053"/>
    <w:rsid w:val="00E5005D"/>
    <w:rsid w:val="00E50DC2"/>
    <w:rsid w:val="00E516E3"/>
    <w:rsid w:val="00E52B72"/>
    <w:rsid w:val="00E548A7"/>
    <w:rsid w:val="00E54D28"/>
    <w:rsid w:val="00E55864"/>
    <w:rsid w:val="00E55BBA"/>
    <w:rsid w:val="00E5675C"/>
    <w:rsid w:val="00E57047"/>
    <w:rsid w:val="00E60F19"/>
    <w:rsid w:val="00E61541"/>
    <w:rsid w:val="00E61B0C"/>
    <w:rsid w:val="00E61F69"/>
    <w:rsid w:val="00E622DE"/>
    <w:rsid w:val="00E62545"/>
    <w:rsid w:val="00E63484"/>
    <w:rsid w:val="00E63B84"/>
    <w:rsid w:val="00E63FEA"/>
    <w:rsid w:val="00E6430D"/>
    <w:rsid w:val="00E64876"/>
    <w:rsid w:val="00E654A9"/>
    <w:rsid w:val="00E6570F"/>
    <w:rsid w:val="00E70086"/>
    <w:rsid w:val="00E7027B"/>
    <w:rsid w:val="00E704CF"/>
    <w:rsid w:val="00E72333"/>
    <w:rsid w:val="00E7257D"/>
    <w:rsid w:val="00E72AAF"/>
    <w:rsid w:val="00E73256"/>
    <w:rsid w:val="00E7449B"/>
    <w:rsid w:val="00E74510"/>
    <w:rsid w:val="00E74B9D"/>
    <w:rsid w:val="00E75799"/>
    <w:rsid w:val="00E75E34"/>
    <w:rsid w:val="00E76435"/>
    <w:rsid w:val="00E76AA9"/>
    <w:rsid w:val="00E77214"/>
    <w:rsid w:val="00E7752D"/>
    <w:rsid w:val="00E80099"/>
    <w:rsid w:val="00E806EB"/>
    <w:rsid w:val="00E8126C"/>
    <w:rsid w:val="00E81930"/>
    <w:rsid w:val="00E81D05"/>
    <w:rsid w:val="00E81E75"/>
    <w:rsid w:val="00E821A6"/>
    <w:rsid w:val="00E828FA"/>
    <w:rsid w:val="00E82A20"/>
    <w:rsid w:val="00E8420A"/>
    <w:rsid w:val="00E8466F"/>
    <w:rsid w:val="00E849C6"/>
    <w:rsid w:val="00E86B9D"/>
    <w:rsid w:val="00E906FB"/>
    <w:rsid w:val="00E91139"/>
    <w:rsid w:val="00E91837"/>
    <w:rsid w:val="00E91A79"/>
    <w:rsid w:val="00E92BED"/>
    <w:rsid w:val="00E934EC"/>
    <w:rsid w:val="00E939D1"/>
    <w:rsid w:val="00E940E0"/>
    <w:rsid w:val="00E95091"/>
    <w:rsid w:val="00E96A48"/>
    <w:rsid w:val="00E96AC7"/>
    <w:rsid w:val="00E96F8E"/>
    <w:rsid w:val="00E97ACD"/>
    <w:rsid w:val="00EA0584"/>
    <w:rsid w:val="00EA1964"/>
    <w:rsid w:val="00EA1A2D"/>
    <w:rsid w:val="00EA1AB0"/>
    <w:rsid w:val="00EA219B"/>
    <w:rsid w:val="00EA2289"/>
    <w:rsid w:val="00EA2516"/>
    <w:rsid w:val="00EA2EC3"/>
    <w:rsid w:val="00EA3A48"/>
    <w:rsid w:val="00EA460B"/>
    <w:rsid w:val="00EA5652"/>
    <w:rsid w:val="00EA58BE"/>
    <w:rsid w:val="00EA5F30"/>
    <w:rsid w:val="00EA7E06"/>
    <w:rsid w:val="00EA7E37"/>
    <w:rsid w:val="00EB0212"/>
    <w:rsid w:val="00EB091B"/>
    <w:rsid w:val="00EB1C28"/>
    <w:rsid w:val="00EB2323"/>
    <w:rsid w:val="00EB2D26"/>
    <w:rsid w:val="00EB2F04"/>
    <w:rsid w:val="00EB44C1"/>
    <w:rsid w:val="00EB4614"/>
    <w:rsid w:val="00EB4BAA"/>
    <w:rsid w:val="00EB4D3E"/>
    <w:rsid w:val="00EB6B3C"/>
    <w:rsid w:val="00EC0668"/>
    <w:rsid w:val="00EC0730"/>
    <w:rsid w:val="00EC0A6B"/>
    <w:rsid w:val="00EC22E3"/>
    <w:rsid w:val="00EC25E1"/>
    <w:rsid w:val="00EC3290"/>
    <w:rsid w:val="00EC3C43"/>
    <w:rsid w:val="00EC44B8"/>
    <w:rsid w:val="00EC53F6"/>
    <w:rsid w:val="00EC592B"/>
    <w:rsid w:val="00EC5EFC"/>
    <w:rsid w:val="00EC67B9"/>
    <w:rsid w:val="00EC6ACF"/>
    <w:rsid w:val="00EC6C7C"/>
    <w:rsid w:val="00EC70BD"/>
    <w:rsid w:val="00EC7349"/>
    <w:rsid w:val="00EC74B1"/>
    <w:rsid w:val="00EC7689"/>
    <w:rsid w:val="00ED01C9"/>
    <w:rsid w:val="00ED07B9"/>
    <w:rsid w:val="00ED0A46"/>
    <w:rsid w:val="00ED1694"/>
    <w:rsid w:val="00ED2297"/>
    <w:rsid w:val="00ED237B"/>
    <w:rsid w:val="00ED2C12"/>
    <w:rsid w:val="00ED3549"/>
    <w:rsid w:val="00ED41DD"/>
    <w:rsid w:val="00ED44CB"/>
    <w:rsid w:val="00ED533D"/>
    <w:rsid w:val="00ED6EF8"/>
    <w:rsid w:val="00ED716E"/>
    <w:rsid w:val="00EE0547"/>
    <w:rsid w:val="00EE0CE2"/>
    <w:rsid w:val="00EE1015"/>
    <w:rsid w:val="00EE123F"/>
    <w:rsid w:val="00EE1A10"/>
    <w:rsid w:val="00EE3223"/>
    <w:rsid w:val="00EE3269"/>
    <w:rsid w:val="00EE36A8"/>
    <w:rsid w:val="00EE427A"/>
    <w:rsid w:val="00EE4857"/>
    <w:rsid w:val="00EE4D41"/>
    <w:rsid w:val="00EE4FF4"/>
    <w:rsid w:val="00EE53E0"/>
    <w:rsid w:val="00EE573F"/>
    <w:rsid w:val="00EE6250"/>
    <w:rsid w:val="00EE62B2"/>
    <w:rsid w:val="00EE7476"/>
    <w:rsid w:val="00EF03FA"/>
    <w:rsid w:val="00EF0986"/>
    <w:rsid w:val="00EF22D9"/>
    <w:rsid w:val="00EF2574"/>
    <w:rsid w:val="00EF25B7"/>
    <w:rsid w:val="00EF2BD9"/>
    <w:rsid w:val="00EF370E"/>
    <w:rsid w:val="00EF414E"/>
    <w:rsid w:val="00EF42E0"/>
    <w:rsid w:val="00EF441B"/>
    <w:rsid w:val="00EF5253"/>
    <w:rsid w:val="00EF53FB"/>
    <w:rsid w:val="00EF70BE"/>
    <w:rsid w:val="00EF71E3"/>
    <w:rsid w:val="00F00A3E"/>
    <w:rsid w:val="00F00E6A"/>
    <w:rsid w:val="00F011A4"/>
    <w:rsid w:val="00F01BCD"/>
    <w:rsid w:val="00F02FDC"/>
    <w:rsid w:val="00F0503F"/>
    <w:rsid w:val="00F05889"/>
    <w:rsid w:val="00F0591B"/>
    <w:rsid w:val="00F079EB"/>
    <w:rsid w:val="00F07A86"/>
    <w:rsid w:val="00F07E1B"/>
    <w:rsid w:val="00F10959"/>
    <w:rsid w:val="00F11875"/>
    <w:rsid w:val="00F14317"/>
    <w:rsid w:val="00F149D0"/>
    <w:rsid w:val="00F14E8C"/>
    <w:rsid w:val="00F15C0F"/>
    <w:rsid w:val="00F1610F"/>
    <w:rsid w:val="00F16261"/>
    <w:rsid w:val="00F16531"/>
    <w:rsid w:val="00F170E7"/>
    <w:rsid w:val="00F17649"/>
    <w:rsid w:val="00F17C27"/>
    <w:rsid w:val="00F17DEE"/>
    <w:rsid w:val="00F200E3"/>
    <w:rsid w:val="00F20200"/>
    <w:rsid w:val="00F20DD2"/>
    <w:rsid w:val="00F20DE3"/>
    <w:rsid w:val="00F22FAD"/>
    <w:rsid w:val="00F23655"/>
    <w:rsid w:val="00F241D0"/>
    <w:rsid w:val="00F24924"/>
    <w:rsid w:val="00F24CC3"/>
    <w:rsid w:val="00F25D24"/>
    <w:rsid w:val="00F26D2D"/>
    <w:rsid w:val="00F2771F"/>
    <w:rsid w:val="00F31AEF"/>
    <w:rsid w:val="00F31B2A"/>
    <w:rsid w:val="00F31EFD"/>
    <w:rsid w:val="00F32E31"/>
    <w:rsid w:val="00F33215"/>
    <w:rsid w:val="00F3349D"/>
    <w:rsid w:val="00F33D80"/>
    <w:rsid w:val="00F341E1"/>
    <w:rsid w:val="00F35012"/>
    <w:rsid w:val="00F366A4"/>
    <w:rsid w:val="00F368D9"/>
    <w:rsid w:val="00F37578"/>
    <w:rsid w:val="00F40339"/>
    <w:rsid w:val="00F4034C"/>
    <w:rsid w:val="00F40941"/>
    <w:rsid w:val="00F40CF6"/>
    <w:rsid w:val="00F416E0"/>
    <w:rsid w:val="00F424A0"/>
    <w:rsid w:val="00F42A81"/>
    <w:rsid w:val="00F42E62"/>
    <w:rsid w:val="00F42F94"/>
    <w:rsid w:val="00F4336F"/>
    <w:rsid w:val="00F44671"/>
    <w:rsid w:val="00F44A31"/>
    <w:rsid w:val="00F4575A"/>
    <w:rsid w:val="00F45A04"/>
    <w:rsid w:val="00F469F7"/>
    <w:rsid w:val="00F47148"/>
    <w:rsid w:val="00F47CC7"/>
    <w:rsid w:val="00F47DA4"/>
    <w:rsid w:val="00F503DA"/>
    <w:rsid w:val="00F50492"/>
    <w:rsid w:val="00F5077B"/>
    <w:rsid w:val="00F51E73"/>
    <w:rsid w:val="00F51F35"/>
    <w:rsid w:val="00F54362"/>
    <w:rsid w:val="00F550A3"/>
    <w:rsid w:val="00F55CDA"/>
    <w:rsid w:val="00F56431"/>
    <w:rsid w:val="00F5698A"/>
    <w:rsid w:val="00F5717D"/>
    <w:rsid w:val="00F57AA7"/>
    <w:rsid w:val="00F61181"/>
    <w:rsid w:val="00F61BA9"/>
    <w:rsid w:val="00F61C75"/>
    <w:rsid w:val="00F61F24"/>
    <w:rsid w:val="00F62224"/>
    <w:rsid w:val="00F62332"/>
    <w:rsid w:val="00F62D5C"/>
    <w:rsid w:val="00F62F9E"/>
    <w:rsid w:val="00F63727"/>
    <w:rsid w:val="00F63BE1"/>
    <w:rsid w:val="00F64BE5"/>
    <w:rsid w:val="00F66171"/>
    <w:rsid w:val="00F67431"/>
    <w:rsid w:val="00F678C8"/>
    <w:rsid w:val="00F7018A"/>
    <w:rsid w:val="00F704A5"/>
    <w:rsid w:val="00F708CC"/>
    <w:rsid w:val="00F729F8"/>
    <w:rsid w:val="00F7498E"/>
    <w:rsid w:val="00F74A65"/>
    <w:rsid w:val="00F74F90"/>
    <w:rsid w:val="00F750AA"/>
    <w:rsid w:val="00F752BE"/>
    <w:rsid w:val="00F77064"/>
    <w:rsid w:val="00F7741D"/>
    <w:rsid w:val="00F776CF"/>
    <w:rsid w:val="00F777D8"/>
    <w:rsid w:val="00F802DD"/>
    <w:rsid w:val="00F80873"/>
    <w:rsid w:val="00F80966"/>
    <w:rsid w:val="00F81116"/>
    <w:rsid w:val="00F81425"/>
    <w:rsid w:val="00F81713"/>
    <w:rsid w:val="00F85477"/>
    <w:rsid w:val="00F87AC3"/>
    <w:rsid w:val="00F90EC7"/>
    <w:rsid w:val="00F93A52"/>
    <w:rsid w:val="00F967A6"/>
    <w:rsid w:val="00F968F8"/>
    <w:rsid w:val="00F96A59"/>
    <w:rsid w:val="00F97CE4"/>
    <w:rsid w:val="00FA0056"/>
    <w:rsid w:val="00FA18CA"/>
    <w:rsid w:val="00FA21C8"/>
    <w:rsid w:val="00FA2636"/>
    <w:rsid w:val="00FA2C0C"/>
    <w:rsid w:val="00FA2E2E"/>
    <w:rsid w:val="00FA369D"/>
    <w:rsid w:val="00FA3DB3"/>
    <w:rsid w:val="00FA3EC0"/>
    <w:rsid w:val="00FA4EC9"/>
    <w:rsid w:val="00FA5286"/>
    <w:rsid w:val="00FA552B"/>
    <w:rsid w:val="00FA5BED"/>
    <w:rsid w:val="00FA6049"/>
    <w:rsid w:val="00FA67B9"/>
    <w:rsid w:val="00FA72F9"/>
    <w:rsid w:val="00FA764E"/>
    <w:rsid w:val="00FB27CD"/>
    <w:rsid w:val="00FB3B72"/>
    <w:rsid w:val="00FB411C"/>
    <w:rsid w:val="00FB4DEA"/>
    <w:rsid w:val="00FB5C38"/>
    <w:rsid w:val="00FB7682"/>
    <w:rsid w:val="00FC1450"/>
    <w:rsid w:val="00FC14A1"/>
    <w:rsid w:val="00FC3636"/>
    <w:rsid w:val="00FC45B8"/>
    <w:rsid w:val="00FC59A6"/>
    <w:rsid w:val="00FC5CC4"/>
    <w:rsid w:val="00FC5D1C"/>
    <w:rsid w:val="00FC632B"/>
    <w:rsid w:val="00FC7D33"/>
    <w:rsid w:val="00FD0F6E"/>
    <w:rsid w:val="00FD1A8A"/>
    <w:rsid w:val="00FD1DE9"/>
    <w:rsid w:val="00FD209C"/>
    <w:rsid w:val="00FD4B89"/>
    <w:rsid w:val="00FD703D"/>
    <w:rsid w:val="00FE0990"/>
    <w:rsid w:val="00FE0C47"/>
    <w:rsid w:val="00FE0EC0"/>
    <w:rsid w:val="00FE1511"/>
    <w:rsid w:val="00FE1B6A"/>
    <w:rsid w:val="00FE1C0C"/>
    <w:rsid w:val="00FE219E"/>
    <w:rsid w:val="00FE310C"/>
    <w:rsid w:val="00FE3A6B"/>
    <w:rsid w:val="00FE3C6F"/>
    <w:rsid w:val="00FE4113"/>
    <w:rsid w:val="00FE4F16"/>
    <w:rsid w:val="00FE5196"/>
    <w:rsid w:val="00FE5A3C"/>
    <w:rsid w:val="00FF000B"/>
    <w:rsid w:val="00FF086B"/>
    <w:rsid w:val="00FF0D95"/>
    <w:rsid w:val="00FF0F2F"/>
    <w:rsid w:val="00FF0F4E"/>
    <w:rsid w:val="00FF0F7D"/>
    <w:rsid w:val="00FF2025"/>
    <w:rsid w:val="00FF2D8D"/>
    <w:rsid w:val="00FF2E59"/>
    <w:rsid w:val="00FF3667"/>
    <w:rsid w:val="00FF3809"/>
    <w:rsid w:val="00FF3C36"/>
    <w:rsid w:val="00FF3C50"/>
    <w:rsid w:val="00FF4C9F"/>
    <w:rsid w:val="00FF4D29"/>
    <w:rsid w:val="00FF74D3"/>
    <w:rsid w:val="00FF7A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3A9E81"/>
  <w15:docId w15:val="{0A28F0B0-A505-4497-8E58-C1BB0F00C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269"/>
    <w:rPr>
      <w:rFonts w:ascii="Calibri" w:eastAsia="Calibri" w:hAnsi="Calibri" w:cs="Times New Roman"/>
    </w:rPr>
  </w:style>
  <w:style w:type="paragraph" w:styleId="Ttulo1">
    <w:name w:val="heading 1"/>
    <w:basedOn w:val="Normal"/>
    <w:next w:val="Normal"/>
    <w:link w:val="Ttulo1Char"/>
    <w:uiPriority w:val="9"/>
    <w:qFormat/>
    <w:rsid w:val="00EE3269"/>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har"/>
    <w:uiPriority w:val="9"/>
    <w:unhideWhenUsed/>
    <w:qFormat/>
    <w:rsid w:val="00EE3269"/>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har"/>
    <w:uiPriority w:val="9"/>
    <w:unhideWhenUsed/>
    <w:qFormat/>
    <w:rsid w:val="00EE3269"/>
    <w:pPr>
      <w:keepNext/>
      <w:spacing w:before="240" w:after="60"/>
      <w:outlineLvl w:val="2"/>
    </w:pPr>
    <w:rPr>
      <w:rFonts w:ascii="Cambria" w:eastAsia="Times New Roman" w:hAnsi="Cambria"/>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E3269"/>
    <w:rPr>
      <w:rFonts w:ascii="Cambria" w:eastAsia="Times New Roman" w:hAnsi="Cambria" w:cs="Times New Roman"/>
      <w:b/>
      <w:bCs/>
      <w:color w:val="365F91"/>
      <w:sz w:val="28"/>
      <w:szCs w:val="28"/>
    </w:rPr>
  </w:style>
  <w:style w:type="character" w:customStyle="1" w:styleId="Ttulo2Char">
    <w:name w:val="Título 2 Char"/>
    <w:basedOn w:val="Fontepargpadro"/>
    <w:link w:val="Ttulo2"/>
    <w:uiPriority w:val="9"/>
    <w:rsid w:val="00EE3269"/>
    <w:rPr>
      <w:rFonts w:ascii="Cambria" w:eastAsia="Times New Roman" w:hAnsi="Cambria" w:cs="Times New Roman"/>
      <w:b/>
      <w:bCs/>
      <w:color w:val="4F81BD"/>
      <w:sz w:val="26"/>
      <w:szCs w:val="26"/>
    </w:rPr>
  </w:style>
  <w:style w:type="character" w:customStyle="1" w:styleId="Ttulo3Char">
    <w:name w:val="Título 3 Char"/>
    <w:basedOn w:val="Fontepargpadro"/>
    <w:link w:val="Ttulo3"/>
    <w:uiPriority w:val="9"/>
    <w:rsid w:val="00EE3269"/>
    <w:rPr>
      <w:rFonts w:ascii="Cambria" w:eastAsia="Times New Roman" w:hAnsi="Cambria" w:cs="Times New Roman"/>
      <w:b/>
      <w:bCs/>
      <w:sz w:val="26"/>
      <w:szCs w:val="26"/>
    </w:rPr>
  </w:style>
  <w:style w:type="paragraph" w:styleId="Cabealho">
    <w:name w:val="header"/>
    <w:basedOn w:val="Normal"/>
    <w:link w:val="CabealhoChar"/>
    <w:uiPriority w:val="99"/>
    <w:unhideWhenUsed/>
    <w:rsid w:val="00EE3269"/>
    <w:pPr>
      <w:tabs>
        <w:tab w:val="center" w:pos="4513"/>
        <w:tab w:val="right" w:pos="9026"/>
      </w:tabs>
      <w:spacing w:after="0" w:line="240" w:lineRule="auto"/>
    </w:pPr>
  </w:style>
  <w:style w:type="character" w:customStyle="1" w:styleId="CabealhoChar">
    <w:name w:val="Cabeçalho Char"/>
    <w:basedOn w:val="Fontepargpadro"/>
    <w:link w:val="Cabealho"/>
    <w:uiPriority w:val="99"/>
    <w:rsid w:val="00EE3269"/>
    <w:rPr>
      <w:rFonts w:ascii="Calibri" w:eastAsia="Calibri" w:hAnsi="Calibri" w:cs="Times New Roman"/>
    </w:rPr>
  </w:style>
  <w:style w:type="paragraph" w:styleId="Rodap">
    <w:name w:val="footer"/>
    <w:basedOn w:val="Normal"/>
    <w:link w:val="RodapChar"/>
    <w:uiPriority w:val="99"/>
    <w:unhideWhenUsed/>
    <w:rsid w:val="00EE3269"/>
    <w:pPr>
      <w:tabs>
        <w:tab w:val="center" w:pos="4513"/>
        <w:tab w:val="right" w:pos="9026"/>
      </w:tabs>
      <w:spacing w:after="0" w:line="240" w:lineRule="auto"/>
    </w:pPr>
  </w:style>
  <w:style w:type="character" w:customStyle="1" w:styleId="RodapChar">
    <w:name w:val="Rodapé Char"/>
    <w:basedOn w:val="Fontepargpadro"/>
    <w:link w:val="Rodap"/>
    <w:uiPriority w:val="99"/>
    <w:rsid w:val="00EE3269"/>
    <w:rPr>
      <w:rFonts w:ascii="Calibri" w:eastAsia="Calibri" w:hAnsi="Calibri" w:cs="Times New Roman"/>
    </w:rPr>
  </w:style>
  <w:style w:type="paragraph" w:styleId="Textodebalo">
    <w:name w:val="Balloon Text"/>
    <w:basedOn w:val="Normal"/>
    <w:link w:val="TextodebaloChar"/>
    <w:uiPriority w:val="99"/>
    <w:semiHidden/>
    <w:unhideWhenUsed/>
    <w:rsid w:val="00EE3269"/>
    <w:pPr>
      <w:spacing w:after="0" w:line="240" w:lineRule="auto"/>
    </w:pPr>
    <w:rPr>
      <w:rFonts w:ascii="Tahoma" w:hAnsi="Tahoma"/>
      <w:sz w:val="16"/>
      <w:szCs w:val="16"/>
    </w:rPr>
  </w:style>
  <w:style w:type="character" w:customStyle="1" w:styleId="TextodebaloChar">
    <w:name w:val="Texto de balão Char"/>
    <w:basedOn w:val="Fontepargpadro"/>
    <w:link w:val="Textodebalo"/>
    <w:uiPriority w:val="99"/>
    <w:semiHidden/>
    <w:rsid w:val="00EE3269"/>
    <w:rPr>
      <w:rFonts w:ascii="Tahoma" w:eastAsia="Calibri" w:hAnsi="Tahoma" w:cs="Times New Roman"/>
      <w:sz w:val="16"/>
      <w:szCs w:val="16"/>
    </w:rPr>
  </w:style>
  <w:style w:type="paragraph" w:styleId="NormalWeb">
    <w:name w:val="Normal (Web)"/>
    <w:basedOn w:val="Normal"/>
    <w:uiPriority w:val="99"/>
    <w:semiHidden/>
    <w:unhideWhenUsed/>
    <w:rsid w:val="00EE3269"/>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link w:val="SemEspaamentoChar"/>
    <w:uiPriority w:val="1"/>
    <w:qFormat/>
    <w:rsid w:val="00EE3269"/>
    <w:pPr>
      <w:spacing w:after="0" w:line="240" w:lineRule="auto"/>
    </w:pPr>
    <w:rPr>
      <w:rFonts w:ascii="Calibri" w:eastAsia="Calibri" w:hAnsi="Calibri" w:cs="Times New Roman"/>
    </w:rPr>
  </w:style>
  <w:style w:type="character" w:customStyle="1" w:styleId="SemEspaamentoChar">
    <w:name w:val="Sem Espaçamento Char"/>
    <w:link w:val="SemEspaamento"/>
    <w:uiPriority w:val="1"/>
    <w:rsid w:val="00EE3269"/>
    <w:rPr>
      <w:rFonts w:ascii="Calibri" w:eastAsia="Calibri" w:hAnsi="Calibri" w:cs="Times New Roman"/>
    </w:rPr>
  </w:style>
  <w:style w:type="character" w:styleId="Hyperlink">
    <w:name w:val="Hyperlink"/>
    <w:uiPriority w:val="99"/>
    <w:unhideWhenUsed/>
    <w:rsid w:val="00EE3269"/>
    <w:rPr>
      <w:color w:val="0000FF"/>
      <w:u w:val="single"/>
    </w:rPr>
  </w:style>
  <w:style w:type="character" w:customStyle="1" w:styleId="il">
    <w:name w:val="il"/>
    <w:basedOn w:val="Fontepargpadro"/>
    <w:rsid w:val="00EE3269"/>
  </w:style>
  <w:style w:type="paragraph" w:customStyle="1" w:styleId="Standard">
    <w:name w:val="Standard"/>
    <w:uiPriority w:val="99"/>
    <w:rsid w:val="00EE3269"/>
    <w:pPr>
      <w:suppressAutoHyphens/>
      <w:autoSpaceDN w:val="0"/>
      <w:textAlignment w:val="baseline"/>
    </w:pPr>
    <w:rPr>
      <w:rFonts w:ascii="Times New Roman" w:eastAsia="Times New Roman" w:hAnsi="Times New Roman" w:cs="Times New Roman"/>
      <w:kern w:val="3"/>
      <w:sz w:val="24"/>
      <w:szCs w:val="24"/>
      <w:lang w:val="en-US"/>
    </w:rPr>
  </w:style>
  <w:style w:type="character" w:styleId="Forte">
    <w:name w:val="Strong"/>
    <w:uiPriority w:val="22"/>
    <w:qFormat/>
    <w:rsid w:val="00EE3269"/>
    <w:rPr>
      <w:b/>
      <w:bCs/>
    </w:rPr>
  </w:style>
  <w:style w:type="table" w:customStyle="1" w:styleId="SombreamentoClaro1">
    <w:name w:val="Sombreamento Claro1"/>
    <w:basedOn w:val="Tabelanormal"/>
    <w:uiPriority w:val="60"/>
    <w:rsid w:val="00EE3269"/>
    <w:pPr>
      <w:spacing w:after="0" w:line="240" w:lineRule="auto"/>
    </w:pPr>
    <w:rPr>
      <w:rFonts w:ascii="Calibri" w:eastAsia="Calibri" w:hAnsi="Calibri" w:cs="Times New Roman"/>
      <w:color w:val="000000"/>
      <w:sz w:val="20"/>
      <w:szCs w:val="20"/>
      <w:lang w:eastAsia="pt-B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PargrafodaLista">
    <w:name w:val="List Paragraph"/>
    <w:basedOn w:val="Normal"/>
    <w:link w:val="PargrafodaListaChar"/>
    <w:uiPriority w:val="34"/>
    <w:qFormat/>
    <w:rsid w:val="00EE3269"/>
    <w:pPr>
      <w:ind w:left="720"/>
      <w:contextualSpacing/>
    </w:pPr>
  </w:style>
  <w:style w:type="character" w:customStyle="1" w:styleId="PargrafodaListaChar">
    <w:name w:val="Parágrafo da Lista Char"/>
    <w:basedOn w:val="Fontepargpadro"/>
    <w:link w:val="PargrafodaLista"/>
    <w:uiPriority w:val="34"/>
    <w:rsid w:val="00EE3269"/>
    <w:rPr>
      <w:rFonts w:ascii="Calibri" w:eastAsia="Calibri" w:hAnsi="Calibri" w:cs="Times New Roman"/>
    </w:rPr>
  </w:style>
  <w:style w:type="table" w:styleId="Tabelacomgrade">
    <w:name w:val="Table Grid"/>
    <w:basedOn w:val="Tabelanormal"/>
    <w:uiPriority w:val="59"/>
    <w:rsid w:val="00EE3269"/>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EE3269"/>
    <w:pPr>
      <w:autoSpaceDE w:val="0"/>
      <w:autoSpaceDN w:val="0"/>
      <w:adjustRightInd w:val="0"/>
    </w:pPr>
    <w:rPr>
      <w:rFonts w:ascii="Times New Roman" w:eastAsia="Calibri" w:hAnsi="Times New Roman" w:cs="Times New Roman"/>
      <w:color w:val="000000"/>
      <w:sz w:val="24"/>
      <w:szCs w:val="24"/>
    </w:rPr>
  </w:style>
  <w:style w:type="paragraph" w:styleId="Corpodetexto2">
    <w:name w:val="Body Text 2"/>
    <w:basedOn w:val="Normal"/>
    <w:link w:val="Corpodetexto2Char"/>
    <w:uiPriority w:val="99"/>
    <w:semiHidden/>
    <w:rsid w:val="00EE3269"/>
    <w:pPr>
      <w:spacing w:after="0" w:line="360" w:lineRule="auto"/>
      <w:jc w:val="center"/>
    </w:pPr>
    <w:rPr>
      <w:rFonts w:ascii="Times New Roman" w:eastAsia="Times New Roman" w:hAnsi="Times New Roman"/>
      <w:sz w:val="32"/>
      <w:szCs w:val="24"/>
      <w:lang w:eastAsia="pt-BR"/>
    </w:rPr>
  </w:style>
  <w:style w:type="character" w:customStyle="1" w:styleId="Corpodetexto2Char">
    <w:name w:val="Corpo de texto 2 Char"/>
    <w:basedOn w:val="Fontepargpadro"/>
    <w:link w:val="Corpodetexto2"/>
    <w:uiPriority w:val="99"/>
    <w:semiHidden/>
    <w:rsid w:val="00EE3269"/>
    <w:rPr>
      <w:rFonts w:ascii="Times New Roman" w:eastAsia="Times New Roman" w:hAnsi="Times New Roman" w:cs="Times New Roman"/>
      <w:sz w:val="32"/>
      <w:szCs w:val="24"/>
      <w:lang w:eastAsia="pt-BR"/>
    </w:rPr>
  </w:style>
  <w:style w:type="paragraph" w:styleId="Corpodetexto">
    <w:name w:val="Body Text"/>
    <w:basedOn w:val="Normal"/>
    <w:link w:val="CorpodetextoChar"/>
    <w:uiPriority w:val="99"/>
    <w:qFormat/>
    <w:rsid w:val="00EE3269"/>
    <w:pPr>
      <w:spacing w:after="120" w:line="240" w:lineRule="auto"/>
    </w:pPr>
    <w:rPr>
      <w:rFonts w:ascii="Times New Roman" w:eastAsia="Times New Roman" w:hAnsi="Times New Roman"/>
      <w:sz w:val="24"/>
      <w:szCs w:val="24"/>
      <w:lang w:eastAsia="pt-BR"/>
    </w:rPr>
  </w:style>
  <w:style w:type="character" w:customStyle="1" w:styleId="CorpodetextoChar">
    <w:name w:val="Corpo de texto Char"/>
    <w:basedOn w:val="Fontepargpadro"/>
    <w:link w:val="Corpodetexto"/>
    <w:uiPriority w:val="99"/>
    <w:rsid w:val="00EE3269"/>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rsid w:val="00EE3269"/>
    <w:pPr>
      <w:spacing w:after="0" w:line="240" w:lineRule="auto"/>
    </w:pPr>
    <w:rPr>
      <w:rFonts w:ascii="Times New Roman" w:eastAsia="Times New Roman" w:hAnsi="Times New Roman"/>
      <w:sz w:val="20"/>
      <w:szCs w:val="20"/>
      <w:lang w:eastAsia="pt-BR"/>
    </w:rPr>
  </w:style>
  <w:style w:type="character" w:customStyle="1" w:styleId="TextodenotaderodapChar">
    <w:name w:val="Texto de nota de rodapé Char"/>
    <w:basedOn w:val="Fontepargpadro"/>
    <w:link w:val="Textodenotaderodap"/>
    <w:uiPriority w:val="99"/>
    <w:rsid w:val="00EE3269"/>
    <w:rPr>
      <w:rFonts w:ascii="Times New Roman" w:eastAsia="Times New Roman" w:hAnsi="Times New Roman" w:cs="Times New Roman"/>
      <w:sz w:val="20"/>
      <w:szCs w:val="20"/>
      <w:lang w:eastAsia="pt-BR"/>
    </w:rPr>
  </w:style>
  <w:style w:type="character" w:styleId="Refdenotaderodap">
    <w:name w:val="footnote reference"/>
    <w:uiPriority w:val="99"/>
    <w:rsid w:val="00EE3269"/>
    <w:rPr>
      <w:vertAlign w:val="superscript"/>
    </w:rPr>
  </w:style>
  <w:style w:type="character" w:styleId="nfase">
    <w:name w:val="Emphasis"/>
    <w:uiPriority w:val="20"/>
    <w:qFormat/>
    <w:rsid w:val="00EE3269"/>
    <w:rPr>
      <w:i/>
      <w:iCs/>
    </w:rPr>
  </w:style>
  <w:style w:type="paragraph" w:styleId="Textodenotadefim">
    <w:name w:val="endnote text"/>
    <w:basedOn w:val="Normal"/>
    <w:link w:val="TextodenotadefimChar"/>
    <w:uiPriority w:val="99"/>
    <w:semiHidden/>
    <w:unhideWhenUsed/>
    <w:rsid w:val="00EE326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EE3269"/>
    <w:rPr>
      <w:rFonts w:ascii="Calibri" w:eastAsia="Calibri" w:hAnsi="Calibri" w:cs="Times New Roman"/>
      <w:sz w:val="20"/>
      <w:szCs w:val="20"/>
    </w:rPr>
  </w:style>
  <w:style w:type="character" w:styleId="Refdenotadefim">
    <w:name w:val="endnote reference"/>
    <w:uiPriority w:val="99"/>
    <w:semiHidden/>
    <w:unhideWhenUsed/>
    <w:rsid w:val="00EE3269"/>
    <w:rPr>
      <w:vertAlign w:val="superscript"/>
    </w:rPr>
  </w:style>
  <w:style w:type="character" w:styleId="Refdecomentrio">
    <w:name w:val="annotation reference"/>
    <w:uiPriority w:val="99"/>
    <w:semiHidden/>
    <w:unhideWhenUsed/>
    <w:rsid w:val="00EE3269"/>
    <w:rPr>
      <w:sz w:val="16"/>
      <w:szCs w:val="16"/>
    </w:rPr>
  </w:style>
  <w:style w:type="paragraph" w:styleId="Textodecomentrio">
    <w:name w:val="annotation text"/>
    <w:basedOn w:val="Normal"/>
    <w:link w:val="TextodecomentrioChar"/>
    <w:uiPriority w:val="99"/>
    <w:unhideWhenUsed/>
    <w:rsid w:val="00EE3269"/>
    <w:pPr>
      <w:spacing w:line="240" w:lineRule="auto"/>
    </w:pPr>
    <w:rPr>
      <w:sz w:val="20"/>
      <w:szCs w:val="20"/>
    </w:rPr>
  </w:style>
  <w:style w:type="character" w:customStyle="1" w:styleId="TextodecomentrioChar">
    <w:name w:val="Texto de comentário Char"/>
    <w:basedOn w:val="Fontepargpadro"/>
    <w:link w:val="Textodecomentrio"/>
    <w:uiPriority w:val="99"/>
    <w:rsid w:val="00EE3269"/>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EE3269"/>
    <w:rPr>
      <w:b/>
      <w:bCs/>
    </w:rPr>
  </w:style>
  <w:style w:type="character" w:customStyle="1" w:styleId="AssuntodocomentrioChar">
    <w:name w:val="Assunto do comentário Char"/>
    <w:basedOn w:val="TextodecomentrioChar"/>
    <w:link w:val="Assuntodocomentrio"/>
    <w:uiPriority w:val="99"/>
    <w:semiHidden/>
    <w:rsid w:val="00EE3269"/>
    <w:rPr>
      <w:rFonts w:ascii="Calibri" w:eastAsia="Calibri" w:hAnsi="Calibri" w:cs="Times New Roman"/>
      <w:b/>
      <w:bCs/>
      <w:sz w:val="20"/>
      <w:szCs w:val="20"/>
    </w:rPr>
  </w:style>
  <w:style w:type="paragraph" w:styleId="Subttulo">
    <w:name w:val="Subtitle"/>
    <w:basedOn w:val="Normal"/>
    <w:next w:val="Normal"/>
    <w:link w:val="SubttuloChar"/>
    <w:uiPriority w:val="11"/>
    <w:qFormat/>
    <w:rsid w:val="00EE3269"/>
    <w:pPr>
      <w:numPr>
        <w:ilvl w:val="1"/>
      </w:numPr>
    </w:pPr>
    <w:rPr>
      <w:rFonts w:ascii="Cambria" w:eastAsia="Times New Roman" w:hAnsi="Cambria"/>
      <w:i/>
      <w:iCs/>
      <w:color w:val="4F81BD"/>
      <w:spacing w:val="15"/>
      <w:sz w:val="24"/>
      <w:szCs w:val="24"/>
    </w:rPr>
  </w:style>
  <w:style w:type="character" w:customStyle="1" w:styleId="SubttuloChar">
    <w:name w:val="Subtítulo Char"/>
    <w:basedOn w:val="Fontepargpadro"/>
    <w:link w:val="Subttulo"/>
    <w:uiPriority w:val="11"/>
    <w:rsid w:val="00EE3269"/>
    <w:rPr>
      <w:rFonts w:ascii="Cambria" w:eastAsia="Times New Roman" w:hAnsi="Cambria" w:cs="Times New Roman"/>
      <w:i/>
      <w:iCs/>
      <w:color w:val="4F81BD"/>
      <w:spacing w:val="15"/>
      <w:sz w:val="24"/>
      <w:szCs w:val="24"/>
    </w:rPr>
  </w:style>
  <w:style w:type="paragraph" w:styleId="CabealhodoSumrio">
    <w:name w:val="TOC Heading"/>
    <w:basedOn w:val="Ttulo1"/>
    <w:next w:val="Normal"/>
    <w:uiPriority w:val="39"/>
    <w:unhideWhenUsed/>
    <w:qFormat/>
    <w:rsid w:val="00EE3269"/>
    <w:pPr>
      <w:outlineLvl w:val="9"/>
    </w:pPr>
  </w:style>
  <w:style w:type="paragraph" w:styleId="Sumrio1">
    <w:name w:val="toc 1"/>
    <w:basedOn w:val="Normal"/>
    <w:next w:val="Normal"/>
    <w:autoRedefine/>
    <w:uiPriority w:val="39"/>
    <w:unhideWhenUsed/>
    <w:rsid w:val="00EE3269"/>
    <w:pPr>
      <w:tabs>
        <w:tab w:val="right" w:leader="dot" w:pos="8494"/>
      </w:tabs>
      <w:spacing w:before="200" w:line="360" w:lineRule="auto"/>
    </w:pPr>
    <w:rPr>
      <w:rFonts w:ascii="Times New Roman" w:hAnsi="Times New Roman"/>
      <w:b/>
      <w:noProof/>
      <w:sz w:val="24"/>
      <w:szCs w:val="24"/>
    </w:rPr>
  </w:style>
  <w:style w:type="paragraph" w:styleId="Sumrio2">
    <w:name w:val="toc 2"/>
    <w:basedOn w:val="Normal"/>
    <w:next w:val="Normal"/>
    <w:autoRedefine/>
    <w:uiPriority w:val="39"/>
    <w:unhideWhenUsed/>
    <w:rsid w:val="009D6F4C"/>
    <w:pPr>
      <w:tabs>
        <w:tab w:val="right" w:leader="dot" w:pos="8494"/>
      </w:tabs>
      <w:spacing w:before="120" w:after="120" w:line="360" w:lineRule="auto"/>
      <w:ind w:left="221"/>
    </w:pPr>
  </w:style>
  <w:style w:type="paragraph" w:customStyle="1" w:styleId="Normal0">
    <w:name w:val="[Normal]"/>
    <w:uiPriority w:val="99"/>
    <w:qFormat/>
    <w:rsid w:val="00EE326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eastAsia="Arial" w:hAnsi="Arial" w:cs="Times New Roman"/>
      <w:sz w:val="24"/>
    </w:rPr>
  </w:style>
  <w:style w:type="paragraph" w:styleId="Sumrio3">
    <w:name w:val="toc 3"/>
    <w:basedOn w:val="Normal"/>
    <w:next w:val="Normal"/>
    <w:autoRedefine/>
    <w:uiPriority w:val="39"/>
    <w:unhideWhenUsed/>
    <w:rsid w:val="00EE3269"/>
    <w:pPr>
      <w:ind w:left="440"/>
    </w:pPr>
  </w:style>
  <w:style w:type="character" w:customStyle="1" w:styleId="hps">
    <w:name w:val="hps"/>
    <w:basedOn w:val="Fontepargpadro"/>
    <w:rsid w:val="0065595A"/>
  </w:style>
  <w:style w:type="character" w:customStyle="1" w:styleId="ng-scope">
    <w:name w:val="ng-scope"/>
    <w:basedOn w:val="Fontepargpadro"/>
    <w:rsid w:val="003F377D"/>
  </w:style>
  <w:style w:type="character" w:customStyle="1" w:styleId="gt-ft-text">
    <w:name w:val="gt-ft-text"/>
    <w:basedOn w:val="Fontepargpadro"/>
    <w:rsid w:val="008675EF"/>
  </w:style>
  <w:style w:type="character" w:styleId="HiperlinkVisitado">
    <w:name w:val="FollowedHyperlink"/>
    <w:basedOn w:val="Fontepargpadro"/>
    <w:uiPriority w:val="99"/>
    <w:semiHidden/>
    <w:unhideWhenUsed/>
    <w:rsid w:val="007142A0"/>
    <w:rPr>
      <w:color w:val="800080" w:themeColor="followedHyperlink"/>
      <w:u w:val="single"/>
    </w:rPr>
  </w:style>
  <w:style w:type="character" w:customStyle="1" w:styleId="apple-converted-space">
    <w:name w:val="apple-converted-space"/>
    <w:basedOn w:val="Fontepargpadro"/>
    <w:rsid w:val="00E40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19810">
      <w:bodyDiv w:val="1"/>
      <w:marLeft w:val="0"/>
      <w:marRight w:val="0"/>
      <w:marTop w:val="0"/>
      <w:marBottom w:val="0"/>
      <w:divBdr>
        <w:top w:val="none" w:sz="0" w:space="0" w:color="auto"/>
        <w:left w:val="none" w:sz="0" w:space="0" w:color="auto"/>
        <w:bottom w:val="none" w:sz="0" w:space="0" w:color="auto"/>
        <w:right w:val="none" w:sz="0" w:space="0" w:color="auto"/>
      </w:divBdr>
    </w:div>
    <w:div w:id="29109073">
      <w:bodyDiv w:val="1"/>
      <w:marLeft w:val="0"/>
      <w:marRight w:val="0"/>
      <w:marTop w:val="0"/>
      <w:marBottom w:val="0"/>
      <w:divBdr>
        <w:top w:val="none" w:sz="0" w:space="0" w:color="auto"/>
        <w:left w:val="none" w:sz="0" w:space="0" w:color="auto"/>
        <w:bottom w:val="none" w:sz="0" w:space="0" w:color="auto"/>
        <w:right w:val="none" w:sz="0" w:space="0" w:color="auto"/>
      </w:divBdr>
    </w:div>
    <w:div w:id="37169691">
      <w:bodyDiv w:val="1"/>
      <w:marLeft w:val="0"/>
      <w:marRight w:val="0"/>
      <w:marTop w:val="0"/>
      <w:marBottom w:val="0"/>
      <w:divBdr>
        <w:top w:val="none" w:sz="0" w:space="0" w:color="auto"/>
        <w:left w:val="none" w:sz="0" w:space="0" w:color="auto"/>
        <w:bottom w:val="none" w:sz="0" w:space="0" w:color="auto"/>
        <w:right w:val="none" w:sz="0" w:space="0" w:color="auto"/>
      </w:divBdr>
    </w:div>
    <w:div w:id="67270456">
      <w:bodyDiv w:val="1"/>
      <w:marLeft w:val="0"/>
      <w:marRight w:val="0"/>
      <w:marTop w:val="0"/>
      <w:marBottom w:val="0"/>
      <w:divBdr>
        <w:top w:val="none" w:sz="0" w:space="0" w:color="auto"/>
        <w:left w:val="none" w:sz="0" w:space="0" w:color="auto"/>
        <w:bottom w:val="none" w:sz="0" w:space="0" w:color="auto"/>
        <w:right w:val="none" w:sz="0" w:space="0" w:color="auto"/>
      </w:divBdr>
      <w:divsChild>
        <w:div w:id="820973232">
          <w:marLeft w:val="720"/>
          <w:marRight w:val="0"/>
          <w:marTop w:val="150"/>
          <w:marBottom w:val="0"/>
          <w:divBdr>
            <w:top w:val="none" w:sz="0" w:space="0" w:color="auto"/>
            <w:left w:val="none" w:sz="0" w:space="0" w:color="auto"/>
            <w:bottom w:val="none" w:sz="0" w:space="0" w:color="auto"/>
            <w:right w:val="none" w:sz="0" w:space="0" w:color="auto"/>
          </w:divBdr>
        </w:div>
      </w:divsChild>
    </w:div>
    <w:div w:id="74400937">
      <w:bodyDiv w:val="1"/>
      <w:marLeft w:val="0"/>
      <w:marRight w:val="0"/>
      <w:marTop w:val="0"/>
      <w:marBottom w:val="0"/>
      <w:divBdr>
        <w:top w:val="none" w:sz="0" w:space="0" w:color="auto"/>
        <w:left w:val="none" w:sz="0" w:space="0" w:color="auto"/>
        <w:bottom w:val="none" w:sz="0" w:space="0" w:color="auto"/>
        <w:right w:val="none" w:sz="0" w:space="0" w:color="auto"/>
      </w:divBdr>
    </w:div>
    <w:div w:id="105585449">
      <w:bodyDiv w:val="1"/>
      <w:marLeft w:val="0"/>
      <w:marRight w:val="0"/>
      <w:marTop w:val="0"/>
      <w:marBottom w:val="0"/>
      <w:divBdr>
        <w:top w:val="none" w:sz="0" w:space="0" w:color="auto"/>
        <w:left w:val="none" w:sz="0" w:space="0" w:color="auto"/>
        <w:bottom w:val="none" w:sz="0" w:space="0" w:color="auto"/>
        <w:right w:val="none" w:sz="0" w:space="0" w:color="auto"/>
      </w:divBdr>
    </w:div>
    <w:div w:id="154226868">
      <w:bodyDiv w:val="1"/>
      <w:marLeft w:val="0"/>
      <w:marRight w:val="0"/>
      <w:marTop w:val="0"/>
      <w:marBottom w:val="0"/>
      <w:divBdr>
        <w:top w:val="none" w:sz="0" w:space="0" w:color="auto"/>
        <w:left w:val="none" w:sz="0" w:space="0" w:color="auto"/>
        <w:bottom w:val="none" w:sz="0" w:space="0" w:color="auto"/>
        <w:right w:val="none" w:sz="0" w:space="0" w:color="auto"/>
      </w:divBdr>
    </w:div>
    <w:div w:id="313221972">
      <w:bodyDiv w:val="1"/>
      <w:marLeft w:val="0"/>
      <w:marRight w:val="0"/>
      <w:marTop w:val="0"/>
      <w:marBottom w:val="0"/>
      <w:divBdr>
        <w:top w:val="none" w:sz="0" w:space="0" w:color="auto"/>
        <w:left w:val="none" w:sz="0" w:space="0" w:color="auto"/>
        <w:bottom w:val="none" w:sz="0" w:space="0" w:color="auto"/>
        <w:right w:val="none" w:sz="0" w:space="0" w:color="auto"/>
      </w:divBdr>
    </w:div>
    <w:div w:id="316492880">
      <w:bodyDiv w:val="1"/>
      <w:marLeft w:val="0"/>
      <w:marRight w:val="0"/>
      <w:marTop w:val="0"/>
      <w:marBottom w:val="0"/>
      <w:divBdr>
        <w:top w:val="none" w:sz="0" w:space="0" w:color="auto"/>
        <w:left w:val="none" w:sz="0" w:space="0" w:color="auto"/>
        <w:bottom w:val="none" w:sz="0" w:space="0" w:color="auto"/>
        <w:right w:val="none" w:sz="0" w:space="0" w:color="auto"/>
      </w:divBdr>
      <w:divsChild>
        <w:div w:id="179779978">
          <w:marLeft w:val="907"/>
          <w:marRight w:val="0"/>
          <w:marTop w:val="62"/>
          <w:marBottom w:val="0"/>
          <w:divBdr>
            <w:top w:val="none" w:sz="0" w:space="0" w:color="auto"/>
            <w:left w:val="none" w:sz="0" w:space="0" w:color="auto"/>
            <w:bottom w:val="none" w:sz="0" w:space="0" w:color="auto"/>
            <w:right w:val="none" w:sz="0" w:space="0" w:color="auto"/>
          </w:divBdr>
        </w:div>
        <w:div w:id="562258967">
          <w:marLeft w:val="432"/>
          <w:marRight w:val="0"/>
          <w:marTop w:val="77"/>
          <w:marBottom w:val="0"/>
          <w:divBdr>
            <w:top w:val="none" w:sz="0" w:space="0" w:color="auto"/>
            <w:left w:val="none" w:sz="0" w:space="0" w:color="auto"/>
            <w:bottom w:val="none" w:sz="0" w:space="0" w:color="auto"/>
            <w:right w:val="none" w:sz="0" w:space="0" w:color="auto"/>
          </w:divBdr>
        </w:div>
        <w:div w:id="1558786458">
          <w:marLeft w:val="432"/>
          <w:marRight w:val="0"/>
          <w:marTop w:val="77"/>
          <w:marBottom w:val="0"/>
          <w:divBdr>
            <w:top w:val="none" w:sz="0" w:space="0" w:color="auto"/>
            <w:left w:val="none" w:sz="0" w:space="0" w:color="auto"/>
            <w:bottom w:val="none" w:sz="0" w:space="0" w:color="auto"/>
            <w:right w:val="none" w:sz="0" w:space="0" w:color="auto"/>
          </w:divBdr>
        </w:div>
        <w:div w:id="1604847247">
          <w:marLeft w:val="432"/>
          <w:marRight w:val="0"/>
          <w:marTop w:val="77"/>
          <w:marBottom w:val="0"/>
          <w:divBdr>
            <w:top w:val="none" w:sz="0" w:space="0" w:color="auto"/>
            <w:left w:val="none" w:sz="0" w:space="0" w:color="auto"/>
            <w:bottom w:val="none" w:sz="0" w:space="0" w:color="auto"/>
            <w:right w:val="none" w:sz="0" w:space="0" w:color="auto"/>
          </w:divBdr>
        </w:div>
        <w:div w:id="1935048130">
          <w:marLeft w:val="907"/>
          <w:marRight w:val="0"/>
          <w:marTop w:val="62"/>
          <w:marBottom w:val="0"/>
          <w:divBdr>
            <w:top w:val="none" w:sz="0" w:space="0" w:color="auto"/>
            <w:left w:val="none" w:sz="0" w:space="0" w:color="auto"/>
            <w:bottom w:val="none" w:sz="0" w:space="0" w:color="auto"/>
            <w:right w:val="none" w:sz="0" w:space="0" w:color="auto"/>
          </w:divBdr>
        </w:div>
      </w:divsChild>
    </w:div>
    <w:div w:id="354577118">
      <w:bodyDiv w:val="1"/>
      <w:marLeft w:val="0"/>
      <w:marRight w:val="0"/>
      <w:marTop w:val="0"/>
      <w:marBottom w:val="0"/>
      <w:divBdr>
        <w:top w:val="none" w:sz="0" w:space="0" w:color="auto"/>
        <w:left w:val="none" w:sz="0" w:space="0" w:color="auto"/>
        <w:bottom w:val="none" w:sz="0" w:space="0" w:color="auto"/>
        <w:right w:val="none" w:sz="0" w:space="0" w:color="auto"/>
      </w:divBdr>
      <w:divsChild>
        <w:div w:id="284654822">
          <w:marLeft w:val="0"/>
          <w:marRight w:val="0"/>
          <w:marTop w:val="0"/>
          <w:marBottom w:val="0"/>
          <w:divBdr>
            <w:top w:val="none" w:sz="0" w:space="0" w:color="auto"/>
            <w:left w:val="none" w:sz="0" w:space="0" w:color="auto"/>
            <w:bottom w:val="none" w:sz="0" w:space="0" w:color="auto"/>
            <w:right w:val="none" w:sz="0" w:space="0" w:color="auto"/>
          </w:divBdr>
          <w:divsChild>
            <w:div w:id="1580559905">
              <w:marLeft w:val="0"/>
              <w:marRight w:val="0"/>
              <w:marTop w:val="0"/>
              <w:marBottom w:val="0"/>
              <w:divBdr>
                <w:top w:val="none" w:sz="0" w:space="0" w:color="auto"/>
                <w:left w:val="none" w:sz="0" w:space="0" w:color="auto"/>
                <w:bottom w:val="none" w:sz="0" w:space="0" w:color="auto"/>
                <w:right w:val="none" w:sz="0" w:space="0" w:color="auto"/>
              </w:divBdr>
            </w:div>
          </w:divsChild>
        </w:div>
        <w:div w:id="310252569">
          <w:marLeft w:val="0"/>
          <w:marRight w:val="0"/>
          <w:marTop w:val="0"/>
          <w:marBottom w:val="0"/>
          <w:divBdr>
            <w:top w:val="none" w:sz="0" w:space="0" w:color="auto"/>
            <w:left w:val="none" w:sz="0" w:space="0" w:color="auto"/>
            <w:bottom w:val="none" w:sz="0" w:space="0" w:color="auto"/>
            <w:right w:val="none" w:sz="0" w:space="0" w:color="auto"/>
          </w:divBdr>
          <w:divsChild>
            <w:div w:id="1057822615">
              <w:marLeft w:val="0"/>
              <w:marRight w:val="0"/>
              <w:marTop w:val="0"/>
              <w:marBottom w:val="0"/>
              <w:divBdr>
                <w:top w:val="none" w:sz="0" w:space="0" w:color="auto"/>
                <w:left w:val="none" w:sz="0" w:space="0" w:color="auto"/>
                <w:bottom w:val="none" w:sz="0" w:space="0" w:color="auto"/>
                <w:right w:val="none" w:sz="0" w:space="0" w:color="auto"/>
              </w:divBdr>
              <w:divsChild>
                <w:div w:id="79016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263793">
      <w:bodyDiv w:val="1"/>
      <w:marLeft w:val="0"/>
      <w:marRight w:val="0"/>
      <w:marTop w:val="0"/>
      <w:marBottom w:val="0"/>
      <w:divBdr>
        <w:top w:val="none" w:sz="0" w:space="0" w:color="auto"/>
        <w:left w:val="none" w:sz="0" w:space="0" w:color="auto"/>
        <w:bottom w:val="none" w:sz="0" w:space="0" w:color="auto"/>
        <w:right w:val="none" w:sz="0" w:space="0" w:color="auto"/>
      </w:divBdr>
      <w:divsChild>
        <w:div w:id="2040737656">
          <w:marLeft w:val="432"/>
          <w:marRight w:val="0"/>
          <w:marTop w:val="77"/>
          <w:marBottom w:val="0"/>
          <w:divBdr>
            <w:top w:val="none" w:sz="0" w:space="0" w:color="auto"/>
            <w:left w:val="none" w:sz="0" w:space="0" w:color="auto"/>
            <w:bottom w:val="none" w:sz="0" w:space="0" w:color="auto"/>
            <w:right w:val="none" w:sz="0" w:space="0" w:color="auto"/>
          </w:divBdr>
        </w:div>
      </w:divsChild>
    </w:div>
    <w:div w:id="443572127">
      <w:bodyDiv w:val="1"/>
      <w:marLeft w:val="0"/>
      <w:marRight w:val="0"/>
      <w:marTop w:val="0"/>
      <w:marBottom w:val="0"/>
      <w:divBdr>
        <w:top w:val="none" w:sz="0" w:space="0" w:color="auto"/>
        <w:left w:val="none" w:sz="0" w:space="0" w:color="auto"/>
        <w:bottom w:val="none" w:sz="0" w:space="0" w:color="auto"/>
        <w:right w:val="none" w:sz="0" w:space="0" w:color="auto"/>
      </w:divBdr>
    </w:div>
    <w:div w:id="470829021">
      <w:bodyDiv w:val="1"/>
      <w:marLeft w:val="0"/>
      <w:marRight w:val="0"/>
      <w:marTop w:val="0"/>
      <w:marBottom w:val="0"/>
      <w:divBdr>
        <w:top w:val="none" w:sz="0" w:space="0" w:color="auto"/>
        <w:left w:val="none" w:sz="0" w:space="0" w:color="auto"/>
        <w:bottom w:val="none" w:sz="0" w:space="0" w:color="auto"/>
        <w:right w:val="none" w:sz="0" w:space="0" w:color="auto"/>
      </w:divBdr>
      <w:divsChild>
        <w:div w:id="197819400">
          <w:marLeft w:val="562"/>
          <w:marRight w:val="0"/>
          <w:marTop w:val="0"/>
          <w:marBottom w:val="0"/>
          <w:divBdr>
            <w:top w:val="none" w:sz="0" w:space="0" w:color="auto"/>
            <w:left w:val="none" w:sz="0" w:space="0" w:color="auto"/>
            <w:bottom w:val="none" w:sz="0" w:space="0" w:color="auto"/>
            <w:right w:val="none" w:sz="0" w:space="0" w:color="auto"/>
          </w:divBdr>
        </w:div>
        <w:div w:id="864751734">
          <w:marLeft w:val="562"/>
          <w:marRight w:val="0"/>
          <w:marTop w:val="0"/>
          <w:marBottom w:val="0"/>
          <w:divBdr>
            <w:top w:val="none" w:sz="0" w:space="0" w:color="auto"/>
            <w:left w:val="none" w:sz="0" w:space="0" w:color="auto"/>
            <w:bottom w:val="none" w:sz="0" w:space="0" w:color="auto"/>
            <w:right w:val="none" w:sz="0" w:space="0" w:color="auto"/>
          </w:divBdr>
        </w:div>
        <w:div w:id="1242106348">
          <w:marLeft w:val="562"/>
          <w:marRight w:val="0"/>
          <w:marTop w:val="0"/>
          <w:marBottom w:val="0"/>
          <w:divBdr>
            <w:top w:val="none" w:sz="0" w:space="0" w:color="auto"/>
            <w:left w:val="none" w:sz="0" w:space="0" w:color="auto"/>
            <w:bottom w:val="none" w:sz="0" w:space="0" w:color="auto"/>
            <w:right w:val="none" w:sz="0" w:space="0" w:color="auto"/>
          </w:divBdr>
        </w:div>
        <w:div w:id="1588687455">
          <w:marLeft w:val="562"/>
          <w:marRight w:val="0"/>
          <w:marTop w:val="0"/>
          <w:marBottom w:val="0"/>
          <w:divBdr>
            <w:top w:val="none" w:sz="0" w:space="0" w:color="auto"/>
            <w:left w:val="none" w:sz="0" w:space="0" w:color="auto"/>
            <w:bottom w:val="none" w:sz="0" w:space="0" w:color="auto"/>
            <w:right w:val="none" w:sz="0" w:space="0" w:color="auto"/>
          </w:divBdr>
        </w:div>
        <w:div w:id="1912227332">
          <w:marLeft w:val="562"/>
          <w:marRight w:val="0"/>
          <w:marTop w:val="0"/>
          <w:marBottom w:val="0"/>
          <w:divBdr>
            <w:top w:val="none" w:sz="0" w:space="0" w:color="auto"/>
            <w:left w:val="none" w:sz="0" w:space="0" w:color="auto"/>
            <w:bottom w:val="none" w:sz="0" w:space="0" w:color="auto"/>
            <w:right w:val="none" w:sz="0" w:space="0" w:color="auto"/>
          </w:divBdr>
        </w:div>
      </w:divsChild>
    </w:div>
    <w:div w:id="568618843">
      <w:bodyDiv w:val="1"/>
      <w:marLeft w:val="0"/>
      <w:marRight w:val="0"/>
      <w:marTop w:val="0"/>
      <w:marBottom w:val="0"/>
      <w:divBdr>
        <w:top w:val="none" w:sz="0" w:space="0" w:color="auto"/>
        <w:left w:val="none" w:sz="0" w:space="0" w:color="auto"/>
        <w:bottom w:val="none" w:sz="0" w:space="0" w:color="auto"/>
        <w:right w:val="none" w:sz="0" w:space="0" w:color="auto"/>
      </w:divBdr>
    </w:div>
    <w:div w:id="746003906">
      <w:bodyDiv w:val="1"/>
      <w:marLeft w:val="0"/>
      <w:marRight w:val="0"/>
      <w:marTop w:val="0"/>
      <w:marBottom w:val="0"/>
      <w:divBdr>
        <w:top w:val="none" w:sz="0" w:space="0" w:color="auto"/>
        <w:left w:val="none" w:sz="0" w:space="0" w:color="auto"/>
        <w:bottom w:val="none" w:sz="0" w:space="0" w:color="auto"/>
        <w:right w:val="none" w:sz="0" w:space="0" w:color="auto"/>
      </w:divBdr>
    </w:div>
    <w:div w:id="884215813">
      <w:bodyDiv w:val="1"/>
      <w:marLeft w:val="0"/>
      <w:marRight w:val="0"/>
      <w:marTop w:val="0"/>
      <w:marBottom w:val="0"/>
      <w:divBdr>
        <w:top w:val="none" w:sz="0" w:space="0" w:color="auto"/>
        <w:left w:val="none" w:sz="0" w:space="0" w:color="auto"/>
        <w:bottom w:val="none" w:sz="0" w:space="0" w:color="auto"/>
        <w:right w:val="none" w:sz="0" w:space="0" w:color="auto"/>
      </w:divBdr>
    </w:div>
    <w:div w:id="894782453">
      <w:bodyDiv w:val="1"/>
      <w:marLeft w:val="0"/>
      <w:marRight w:val="0"/>
      <w:marTop w:val="0"/>
      <w:marBottom w:val="0"/>
      <w:divBdr>
        <w:top w:val="none" w:sz="0" w:space="0" w:color="auto"/>
        <w:left w:val="none" w:sz="0" w:space="0" w:color="auto"/>
        <w:bottom w:val="none" w:sz="0" w:space="0" w:color="auto"/>
        <w:right w:val="none" w:sz="0" w:space="0" w:color="auto"/>
      </w:divBdr>
    </w:div>
    <w:div w:id="1094713881">
      <w:bodyDiv w:val="1"/>
      <w:marLeft w:val="0"/>
      <w:marRight w:val="0"/>
      <w:marTop w:val="0"/>
      <w:marBottom w:val="0"/>
      <w:divBdr>
        <w:top w:val="none" w:sz="0" w:space="0" w:color="auto"/>
        <w:left w:val="none" w:sz="0" w:space="0" w:color="auto"/>
        <w:bottom w:val="none" w:sz="0" w:space="0" w:color="auto"/>
        <w:right w:val="none" w:sz="0" w:space="0" w:color="auto"/>
      </w:divBdr>
    </w:div>
    <w:div w:id="1118643146">
      <w:bodyDiv w:val="1"/>
      <w:marLeft w:val="0"/>
      <w:marRight w:val="0"/>
      <w:marTop w:val="0"/>
      <w:marBottom w:val="0"/>
      <w:divBdr>
        <w:top w:val="none" w:sz="0" w:space="0" w:color="auto"/>
        <w:left w:val="none" w:sz="0" w:space="0" w:color="auto"/>
        <w:bottom w:val="none" w:sz="0" w:space="0" w:color="auto"/>
        <w:right w:val="none" w:sz="0" w:space="0" w:color="auto"/>
      </w:divBdr>
      <w:divsChild>
        <w:div w:id="1098870660">
          <w:marLeft w:val="0"/>
          <w:marRight w:val="0"/>
          <w:marTop w:val="0"/>
          <w:marBottom w:val="0"/>
          <w:divBdr>
            <w:top w:val="none" w:sz="0" w:space="0" w:color="auto"/>
            <w:left w:val="none" w:sz="0" w:space="0" w:color="auto"/>
            <w:bottom w:val="none" w:sz="0" w:space="0" w:color="auto"/>
            <w:right w:val="none" w:sz="0" w:space="0" w:color="auto"/>
          </w:divBdr>
          <w:divsChild>
            <w:div w:id="483355537">
              <w:marLeft w:val="0"/>
              <w:marRight w:val="0"/>
              <w:marTop w:val="0"/>
              <w:marBottom w:val="0"/>
              <w:divBdr>
                <w:top w:val="none" w:sz="0" w:space="0" w:color="auto"/>
                <w:left w:val="none" w:sz="0" w:space="0" w:color="auto"/>
                <w:bottom w:val="none" w:sz="0" w:space="0" w:color="auto"/>
                <w:right w:val="none" w:sz="0" w:space="0" w:color="auto"/>
              </w:divBdr>
              <w:divsChild>
                <w:div w:id="1368146299">
                  <w:marLeft w:val="0"/>
                  <w:marRight w:val="0"/>
                  <w:marTop w:val="0"/>
                  <w:marBottom w:val="0"/>
                  <w:divBdr>
                    <w:top w:val="none" w:sz="0" w:space="0" w:color="auto"/>
                    <w:left w:val="none" w:sz="0" w:space="0" w:color="auto"/>
                    <w:bottom w:val="none" w:sz="0" w:space="0" w:color="auto"/>
                    <w:right w:val="none" w:sz="0" w:space="0" w:color="auto"/>
                  </w:divBdr>
                  <w:divsChild>
                    <w:div w:id="463625775">
                      <w:marLeft w:val="0"/>
                      <w:marRight w:val="0"/>
                      <w:marTop w:val="0"/>
                      <w:marBottom w:val="0"/>
                      <w:divBdr>
                        <w:top w:val="none" w:sz="0" w:space="0" w:color="auto"/>
                        <w:left w:val="none" w:sz="0" w:space="0" w:color="auto"/>
                        <w:bottom w:val="none" w:sz="0" w:space="0" w:color="auto"/>
                        <w:right w:val="none" w:sz="0" w:space="0" w:color="auto"/>
                      </w:divBdr>
                      <w:divsChild>
                        <w:div w:id="581985631">
                          <w:marLeft w:val="0"/>
                          <w:marRight w:val="0"/>
                          <w:marTop w:val="0"/>
                          <w:marBottom w:val="0"/>
                          <w:divBdr>
                            <w:top w:val="none" w:sz="0" w:space="0" w:color="auto"/>
                            <w:left w:val="none" w:sz="0" w:space="0" w:color="auto"/>
                            <w:bottom w:val="none" w:sz="0" w:space="0" w:color="auto"/>
                            <w:right w:val="none" w:sz="0" w:space="0" w:color="auto"/>
                          </w:divBdr>
                          <w:divsChild>
                            <w:div w:id="92263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782826">
      <w:bodyDiv w:val="1"/>
      <w:marLeft w:val="0"/>
      <w:marRight w:val="0"/>
      <w:marTop w:val="0"/>
      <w:marBottom w:val="0"/>
      <w:divBdr>
        <w:top w:val="none" w:sz="0" w:space="0" w:color="auto"/>
        <w:left w:val="none" w:sz="0" w:space="0" w:color="auto"/>
        <w:bottom w:val="none" w:sz="0" w:space="0" w:color="auto"/>
        <w:right w:val="none" w:sz="0" w:space="0" w:color="auto"/>
      </w:divBdr>
    </w:div>
    <w:div w:id="1163013455">
      <w:bodyDiv w:val="1"/>
      <w:marLeft w:val="0"/>
      <w:marRight w:val="0"/>
      <w:marTop w:val="0"/>
      <w:marBottom w:val="0"/>
      <w:divBdr>
        <w:top w:val="none" w:sz="0" w:space="0" w:color="auto"/>
        <w:left w:val="none" w:sz="0" w:space="0" w:color="auto"/>
        <w:bottom w:val="none" w:sz="0" w:space="0" w:color="auto"/>
        <w:right w:val="none" w:sz="0" w:space="0" w:color="auto"/>
      </w:divBdr>
    </w:div>
    <w:div w:id="1198859877">
      <w:bodyDiv w:val="1"/>
      <w:marLeft w:val="0"/>
      <w:marRight w:val="0"/>
      <w:marTop w:val="0"/>
      <w:marBottom w:val="0"/>
      <w:divBdr>
        <w:top w:val="none" w:sz="0" w:space="0" w:color="auto"/>
        <w:left w:val="none" w:sz="0" w:space="0" w:color="auto"/>
        <w:bottom w:val="none" w:sz="0" w:space="0" w:color="auto"/>
        <w:right w:val="none" w:sz="0" w:space="0" w:color="auto"/>
      </w:divBdr>
    </w:div>
    <w:div w:id="1202867088">
      <w:bodyDiv w:val="1"/>
      <w:marLeft w:val="0"/>
      <w:marRight w:val="0"/>
      <w:marTop w:val="0"/>
      <w:marBottom w:val="0"/>
      <w:divBdr>
        <w:top w:val="none" w:sz="0" w:space="0" w:color="auto"/>
        <w:left w:val="none" w:sz="0" w:space="0" w:color="auto"/>
        <w:bottom w:val="none" w:sz="0" w:space="0" w:color="auto"/>
        <w:right w:val="none" w:sz="0" w:space="0" w:color="auto"/>
      </w:divBdr>
    </w:div>
    <w:div w:id="1284994188">
      <w:bodyDiv w:val="1"/>
      <w:marLeft w:val="0"/>
      <w:marRight w:val="0"/>
      <w:marTop w:val="0"/>
      <w:marBottom w:val="0"/>
      <w:divBdr>
        <w:top w:val="none" w:sz="0" w:space="0" w:color="auto"/>
        <w:left w:val="none" w:sz="0" w:space="0" w:color="auto"/>
        <w:bottom w:val="none" w:sz="0" w:space="0" w:color="auto"/>
        <w:right w:val="none" w:sz="0" w:space="0" w:color="auto"/>
      </w:divBdr>
    </w:div>
    <w:div w:id="1372729626">
      <w:bodyDiv w:val="1"/>
      <w:marLeft w:val="0"/>
      <w:marRight w:val="0"/>
      <w:marTop w:val="0"/>
      <w:marBottom w:val="0"/>
      <w:divBdr>
        <w:top w:val="none" w:sz="0" w:space="0" w:color="auto"/>
        <w:left w:val="none" w:sz="0" w:space="0" w:color="auto"/>
        <w:bottom w:val="none" w:sz="0" w:space="0" w:color="auto"/>
        <w:right w:val="none" w:sz="0" w:space="0" w:color="auto"/>
      </w:divBdr>
    </w:div>
    <w:div w:id="1473673905">
      <w:bodyDiv w:val="1"/>
      <w:marLeft w:val="0"/>
      <w:marRight w:val="0"/>
      <w:marTop w:val="0"/>
      <w:marBottom w:val="0"/>
      <w:divBdr>
        <w:top w:val="none" w:sz="0" w:space="0" w:color="auto"/>
        <w:left w:val="none" w:sz="0" w:space="0" w:color="auto"/>
        <w:bottom w:val="none" w:sz="0" w:space="0" w:color="auto"/>
        <w:right w:val="none" w:sz="0" w:space="0" w:color="auto"/>
      </w:divBdr>
    </w:div>
    <w:div w:id="1558280320">
      <w:bodyDiv w:val="1"/>
      <w:marLeft w:val="0"/>
      <w:marRight w:val="0"/>
      <w:marTop w:val="0"/>
      <w:marBottom w:val="0"/>
      <w:divBdr>
        <w:top w:val="none" w:sz="0" w:space="0" w:color="auto"/>
        <w:left w:val="none" w:sz="0" w:space="0" w:color="auto"/>
        <w:bottom w:val="none" w:sz="0" w:space="0" w:color="auto"/>
        <w:right w:val="none" w:sz="0" w:space="0" w:color="auto"/>
      </w:divBdr>
    </w:div>
    <w:div w:id="1583565434">
      <w:bodyDiv w:val="1"/>
      <w:marLeft w:val="0"/>
      <w:marRight w:val="0"/>
      <w:marTop w:val="0"/>
      <w:marBottom w:val="0"/>
      <w:divBdr>
        <w:top w:val="none" w:sz="0" w:space="0" w:color="auto"/>
        <w:left w:val="none" w:sz="0" w:space="0" w:color="auto"/>
        <w:bottom w:val="none" w:sz="0" w:space="0" w:color="auto"/>
        <w:right w:val="none" w:sz="0" w:space="0" w:color="auto"/>
      </w:divBdr>
    </w:div>
    <w:div w:id="1732389875">
      <w:bodyDiv w:val="1"/>
      <w:marLeft w:val="0"/>
      <w:marRight w:val="0"/>
      <w:marTop w:val="0"/>
      <w:marBottom w:val="0"/>
      <w:divBdr>
        <w:top w:val="none" w:sz="0" w:space="0" w:color="auto"/>
        <w:left w:val="none" w:sz="0" w:space="0" w:color="auto"/>
        <w:bottom w:val="none" w:sz="0" w:space="0" w:color="auto"/>
        <w:right w:val="none" w:sz="0" w:space="0" w:color="auto"/>
      </w:divBdr>
      <w:divsChild>
        <w:div w:id="54161846">
          <w:marLeft w:val="0"/>
          <w:marRight w:val="0"/>
          <w:marTop w:val="0"/>
          <w:marBottom w:val="0"/>
          <w:divBdr>
            <w:top w:val="none" w:sz="0" w:space="0" w:color="auto"/>
            <w:left w:val="none" w:sz="0" w:space="0" w:color="auto"/>
            <w:bottom w:val="none" w:sz="0" w:space="0" w:color="auto"/>
            <w:right w:val="none" w:sz="0" w:space="0" w:color="auto"/>
          </w:divBdr>
        </w:div>
        <w:div w:id="167453243">
          <w:marLeft w:val="0"/>
          <w:marRight w:val="0"/>
          <w:marTop w:val="0"/>
          <w:marBottom w:val="0"/>
          <w:divBdr>
            <w:top w:val="none" w:sz="0" w:space="0" w:color="auto"/>
            <w:left w:val="none" w:sz="0" w:space="0" w:color="auto"/>
            <w:bottom w:val="none" w:sz="0" w:space="0" w:color="auto"/>
            <w:right w:val="none" w:sz="0" w:space="0" w:color="auto"/>
          </w:divBdr>
        </w:div>
        <w:div w:id="246425182">
          <w:marLeft w:val="0"/>
          <w:marRight w:val="0"/>
          <w:marTop w:val="0"/>
          <w:marBottom w:val="0"/>
          <w:divBdr>
            <w:top w:val="none" w:sz="0" w:space="0" w:color="auto"/>
            <w:left w:val="none" w:sz="0" w:space="0" w:color="auto"/>
            <w:bottom w:val="none" w:sz="0" w:space="0" w:color="auto"/>
            <w:right w:val="none" w:sz="0" w:space="0" w:color="auto"/>
          </w:divBdr>
        </w:div>
        <w:div w:id="643438029">
          <w:marLeft w:val="0"/>
          <w:marRight w:val="0"/>
          <w:marTop w:val="0"/>
          <w:marBottom w:val="0"/>
          <w:divBdr>
            <w:top w:val="none" w:sz="0" w:space="0" w:color="auto"/>
            <w:left w:val="none" w:sz="0" w:space="0" w:color="auto"/>
            <w:bottom w:val="none" w:sz="0" w:space="0" w:color="auto"/>
            <w:right w:val="none" w:sz="0" w:space="0" w:color="auto"/>
          </w:divBdr>
        </w:div>
        <w:div w:id="786505840">
          <w:marLeft w:val="0"/>
          <w:marRight w:val="0"/>
          <w:marTop w:val="0"/>
          <w:marBottom w:val="0"/>
          <w:divBdr>
            <w:top w:val="none" w:sz="0" w:space="0" w:color="auto"/>
            <w:left w:val="none" w:sz="0" w:space="0" w:color="auto"/>
            <w:bottom w:val="none" w:sz="0" w:space="0" w:color="auto"/>
            <w:right w:val="none" w:sz="0" w:space="0" w:color="auto"/>
          </w:divBdr>
        </w:div>
        <w:div w:id="954336428">
          <w:marLeft w:val="0"/>
          <w:marRight w:val="0"/>
          <w:marTop w:val="0"/>
          <w:marBottom w:val="0"/>
          <w:divBdr>
            <w:top w:val="none" w:sz="0" w:space="0" w:color="auto"/>
            <w:left w:val="none" w:sz="0" w:space="0" w:color="auto"/>
            <w:bottom w:val="none" w:sz="0" w:space="0" w:color="auto"/>
            <w:right w:val="none" w:sz="0" w:space="0" w:color="auto"/>
          </w:divBdr>
        </w:div>
        <w:div w:id="1251238546">
          <w:marLeft w:val="0"/>
          <w:marRight w:val="0"/>
          <w:marTop w:val="0"/>
          <w:marBottom w:val="0"/>
          <w:divBdr>
            <w:top w:val="none" w:sz="0" w:space="0" w:color="auto"/>
            <w:left w:val="none" w:sz="0" w:space="0" w:color="auto"/>
            <w:bottom w:val="none" w:sz="0" w:space="0" w:color="auto"/>
            <w:right w:val="none" w:sz="0" w:space="0" w:color="auto"/>
          </w:divBdr>
        </w:div>
        <w:div w:id="1559510334">
          <w:marLeft w:val="0"/>
          <w:marRight w:val="0"/>
          <w:marTop w:val="0"/>
          <w:marBottom w:val="0"/>
          <w:divBdr>
            <w:top w:val="none" w:sz="0" w:space="0" w:color="auto"/>
            <w:left w:val="none" w:sz="0" w:space="0" w:color="auto"/>
            <w:bottom w:val="none" w:sz="0" w:space="0" w:color="auto"/>
            <w:right w:val="none" w:sz="0" w:space="0" w:color="auto"/>
          </w:divBdr>
        </w:div>
        <w:div w:id="1783379852">
          <w:marLeft w:val="0"/>
          <w:marRight w:val="0"/>
          <w:marTop w:val="0"/>
          <w:marBottom w:val="0"/>
          <w:divBdr>
            <w:top w:val="none" w:sz="0" w:space="0" w:color="auto"/>
            <w:left w:val="none" w:sz="0" w:space="0" w:color="auto"/>
            <w:bottom w:val="none" w:sz="0" w:space="0" w:color="auto"/>
            <w:right w:val="none" w:sz="0" w:space="0" w:color="auto"/>
          </w:divBdr>
        </w:div>
      </w:divsChild>
    </w:div>
    <w:div w:id="1795057713">
      <w:bodyDiv w:val="1"/>
      <w:marLeft w:val="0"/>
      <w:marRight w:val="0"/>
      <w:marTop w:val="0"/>
      <w:marBottom w:val="0"/>
      <w:divBdr>
        <w:top w:val="none" w:sz="0" w:space="0" w:color="auto"/>
        <w:left w:val="none" w:sz="0" w:space="0" w:color="auto"/>
        <w:bottom w:val="none" w:sz="0" w:space="0" w:color="auto"/>
        <w:right w:val="none" w:sz="0" w:space="0" w:color="auto"/>
      </w:divBdr>
    </w:div>
    <w:div w:id="1934632679">
      <w:bodyDiv w:val="1"/>
      <w:marLeft w:val="0"/>
      <w:marRight w:val="0"/>
      <w:marTop w:val="0"/>
      <w:marBottom w:val="0"/>
      <w:divBdr>
        <w:top w:val="none" w:sz="0" w:space="0" w:color="auto"/>
        <w:left w:val="none" w:sz="0" w:space="0" w:color="auto"/>
        <w:bottom w:val="none" w:sz="0" w:space="0" w:color="auto"/>
        <w:right w:val="none" w:sz="0" w:space="0" w:color="auto"/>
      </w:divBdr>
    </w:div>
    <w:div w:id="2088182179">
      <w:bodyDiv w:val="1"/>
      <w:marLeft w:val="0"/>
      <w:marRight w:val="0"/>
      <w:marTop w:val="0"/>
      <w:marBottom w:val="0"/>
      <w:divBdr>
        <w:top w:val="none" w:sz="0" w:space="0" w:color="auto"/>
        <w:left w:val="none" w:sz="0" w:space="0" w:color="auto"/>
        <w:bottom w:val="none" w:sz="0" w:space="0" w:color="auto"/>
        <w:right w:val="none" w:sz="0" w:space="0" w:color="auto"/>
      </w:divBdr>
    </w:div>
    <w:div w:id="2113863961">
      <w:bodyDiv w:val="1"/>
      <w:marLeft w:val="0"/>
      <w:marRight w:val="0"/>
      <w:marTop w:val="0"/>
      <w:marBottom w:val="0"/>
      <w:divBdr>
        <w:top w:val="none" w:sz="0" w:space="0" w:color="auto"/>
        <w:left w:val="none" w:sz="0" w:space="0" w:color="auto"/>
        <w:bottom w:val="none" w:sz="0" w:space="0" w:color="auto"/>
        <w:right w:val="none" w:sz="0" w:space="0" w:color="auto"/>
      </w:divBdr>
    </w:div>
    <w:div w:id="2127455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2.wmf"/><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1.wmf"/><Relationship Id="rId28" Type="http://schemas.microsoft.com/office/2011/relationships/people" Target="people.xml"/><Relationship Id="rId10" Type="http://schemas.openxmlformats.org/officeDocument/2006/relationships/image" Target="media/image3.png"/><Relationship Id="rId19" Type="http://schemas.openxmlformats.org/officeDocument/2006/relationships/hyperlink" Target="http://www.sciencedirect.com/science/journal/0304422X/38/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7CAA4E-B147-4340-A99C-BE8B25828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7611</TotalTime>
  <Pages>34</Pages>
  <Words>11917</Words>
  <Characters>68404</Characters>
  <Application>Microsoft Office Word</Application>
  <DocSecurity>0</DocSecurity>
  <Lines>1290</Lines>
  <Paragraphs>380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Antonilos</dc:creator>
  <cp:lastModifiedBy>Antônio Carlos Ribeiro</cp:lastModifiedBy>
  <cp:revision>66</cp:revision>
  <cp:lastPrinted>2016-05-02T17:26:00Z</cp:lastPrinted>
  <dcterms:created xsi:type="dcterms:W3CDTF">2021-03-17T00:08:00Z</dcterms:created>
  <dcterms:modified xsi:type="dcterms:W3CDTF">2021-04-01T19:59:00Z</dcterms:modified>
</cp:coreProperties>
</file>