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5FB18" w14:textId="6C532074" w:rsidR="004A37B1" w:rsidRDefault="00697D17" w:rsidP="00BC3F1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 Protagonismo Narrativo da </w:t>
      </w:r>
      <w:r w:rsidR="004A37B1" w:rsidRPr="0059444C">
        <w:rPr>
          <w:rFonts w:ascii="Times New Roman" w:eastAsia="Times New Roman" w:hAnsi="Times New Roman" w:cs="Times New Roman"/>
          <w:b/>
          <w:sz w:val="24"/>
          <w:szCs w:val="24"/>
        </w:rPr>
        <w:t>Fundação Renova</w:t>
      </w:r>
      <w:r w:rsidR="00EB2369">
        <w:rPr>
          <w:rFonts w:ascii="Times New Roman" w:eastAsia="Times New Roman" w:hAnsi="Times New Roman" w:cs="Times New Roman"/>
          <w:b/>
          <w:sz w:val="24"/>
          <w:szCs w:val="24"/>
        </w:rPr>
        <w:t>: uma análise do programa VimV</w:t>
      </w:r>
      <w:r w:rsidR="004A37B1" w:rsidRPr="0059444C">
        <w:rPr>
          <w:rFonts w:ascii="Times New Roman" w:eastAsia="Times New Roman" w:hAnsi="Times New Roman" w:cs="Times New Roman"/>
          <w:b/>
          <w:sz w:val="24"/>
          <w:szCs w:val="24"/>
        </w:rPr>
        <w:t>er</w:t>
      </w:r>
      <w:ins w:id="0" w:author="Autor">
        <w:r w:rsidR="002A21EB">
          <w:rPr>
            <w:rFonts w:ascii="Times New Roman" w:eastAsia="Times New Roman" w:hAnsi="Times New Roman" w:cs="Times New Roman"/>
            <w:b/>
            <w:sz w:val="24"/>
            <w:szCs w:val="24"/>
          </w:rPr>
          <w:t xml:space="preserve"> em material de divulgação</w:t>
        </w:r>
      </w:ins>
    </w:p>
    <w:p w14:paraId="41325C51" w14:textId="77777777" w:rsidR="007573DD" w:rsidRDefault="007573DD" w:rsidP="00BC3F1D">
      <w:pPr>
        <w:spacing w:after="0" w:line="240" w:lineRule="auto"/>
        <w:jc w:val="center"/>
        <w:rPr>
          <w:rFonts w:ascii="Times New Roman" w:eastAsia="Times New Roman" w:hAnsi="Times New Roman" w:cs="Times New Roman"/>
          <w:b/>
          <w:sz w:val="24"/>
          <w:szCs w:val="24"/>
        </w:rPr>
      </w:pPr>
    </w:p>
    <w:p w14:paraId="440C66DE" w14:textId="662A6370" w:rsidR="007573DD" w:rsidRDefault="007573DD" w:rsidP="007573D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4D690B73" w14:textId="724D8A7D" w:rsidR="007573DD" w:rsidRDefault="007573DD" w:rsidP="007573D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programa Vim</w:t>
      </w:r>
      <w:ins w:id="1" w:author="Autor">
        <w:r w:rsidR="00E728CB">
          <w:rPr>
            <w:rFonts w:ascii="Times New Roman" w:eastAsia="Times New Roman" w:hAnsi="Times New Roman" w:cs="Times New Roman"/>
            <w:sz w:val="24"/>
            <w:szCs w:val="24"/>
          </w:rPr>
          <w:t>V</w:t>
        </w:r>
      </w:ins>
      <w:del w:id="2" w:author="Autor">
        <w:r w:rsidDel="00E728CB">
          <w:rPr>
            <w:rFonts w:ascii="Times New Roman" w:eastAsia="Times New Roman" w:hAnsi="Times New Roman" w:cs="Times New Roman"/>
            <w:sz w:val="24"/>
            <w:szCs w:val="24"/>
          </w:rPr>
          <w:delText>v</w:delText>
        </w:r>
      </w:del>
      <w:r>
        <w:rPr>
          <w:rFonts w:ascii="Times New Roman" w:eastAsia="Times New Roman" w:hAnsi="Times New Roman" w:cs="Times New Roman"/>
          <w:sz w:val="24"/>
          <w:szCs w:val="24"/>
        </w:rPr>
        <w:t>er, caracterizado como programa de “vivências no território” (FUNDAÇÃO RENOVA, 2020) é um dos principais exemplos da construção da narrativa de protagonista no processo de reparação, feit</w:t>
      </w:r>
      <w:ins w:id="3" w:author="Autor">
        <w:r w:rsidR="0031222A">
          <w:rPr>
            <w:rFonts w:ascii="Times New Roman" w:eastAsia="Times New Roman" w:hAnsi="Times New Roman" w:cs="Times New Roman"/>
            <w:sz w:val="24"/>
            <w:szCs w:val="24"/>
          </w:rPr>
          <w:t>o</w:t>
        </w:r>
      </w:ins>
      <w:del w:id="4" w:author="Autor">
        <w:r w:rsidDel="0031222A">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 xml:space="preserve"> pela Fundação Renova (FR) </w:t>
      </w:r>
      <w:del w:id="5" w:author="Autor">
        <w:r w:rsidDel="008927C3">
          <w:rPr>
            <w:rFonts w:ascii="Times New Roman" w:eastAsia="Times New Roman" w:hAnsi="Times New Roman" w:cs="Times New Roman"/>
            <w:sz w:val="24"/>
            <w:szCs w:val="24"/>
          </w:rPr>
          <w:delText>A</w:delText>
        </w:r>
      </w:del>
      <w:ins w:id="6" w:author="Autor">
        <w:r w:rsidR="008927C3">
          <w:rPr>
            <w:rFonts w:ascii="Times New Roman" w:eastAsia="Times New Roman" w:hAnsi="Times New Roman" w:cs="Times New Roman"/>
            <w:sz w:val="24"/>
            <w:szCs w:val="24"/>
          </w:rPr>
          <w:t>a</w:t>
        </w:r>
      </w:ins>
      <w:r>
        <w:rPr>
          <w:rFonts w:ascii="Times New Roman" w:eastAsia="Times New Roman" w:hAnsi="Times New Roman" w:cs="Times New Roman"/>
          <w:sz w:val="24"/>
          <w:szCs w:val="24"/>
        </w:rPr>
        <w:t xml:space="preserve">grava-se à construção de uma história monolítica o fato de o </w:t>
      </w:r>
      <w:ins w:id="7" w:author="Autor">
        <w:r w:rsidR="00E728CB">
          <w:rPr>
            <w:rFonts w:ascii="Times New Roman" w:eastAsia="Times New Roman" w:hAnsi="Times New Roman" w:cs="Times New Roman"/>
            <w:sz w:val="24"/>
            <w:szCs w:val="24"/>
          </w:rPr>
          <w:t xml:space="preserve">VimVer </w:t>
        </w:r>
      </w:ins>
      <w:del w:id="8" w:author="Autor">
        <w:r w:rsidDel="00E728CB">
          <w:rPr>
            <w:rFonts w:ascii="Times New Roman" w:eastAsia="Times New Roman" w:hAnsi="Times New Roman" w:cs="Times New Roman"/>
            <w:sz w:val="24"/>
            <w:szCs w:val="24"/>
          </w:rPr>
          <w:delText xml:space="preserve">Vimver </w:delText>
        </w:r>
      </w:del>
      <w:r>
        <w:rPr>
          <w:rFonts w:ascii="Times New Roman" w:eastAsia="Times New Roman" w:hAnsi="Times New Roman" w:cs="Times New Roman"/>
          <w:sz w:val="24"/>
          <w:szCs w:val="24"/>
        </w:rPr>
        <w:t xml:space="preserve">ser um programa destinado ao público em geral, aumentando o alcance da difusão da ideia de que a FR é a principal agente no processo indenizatório das vítimas da queda da barragem de Fundão. Buscamos compreender como a narrativa de protagonista no processo de recuperação e reparação das vítimas da queda da barragem de Fundão, propomo-nos o desafio de analisar o projeto </w:t>
      </w:r>
      <w:ins w:id="9" w:author="Autor">
        <w:r w:rsidR="00E728CB">
          <w:rPr>
            <w:rFonts w:ascii="Times New Roman" w:eastAsia="Times New Roman" w:hAnsi="Times New Roman" w:cs="Times New Roman"/>
            <w:sz w:val="24"/>
            <w:szCs w:val="24"/>
          </w:rPr>
          <w:t>VimVer</w:t>
        </w:r>
        <w:r w:rsidR="00E728CB" w:rsidDel="00E728CB">
          <w:rPr>
            <w:rFonts w:ascii="Times New Roman" w:eastAsia="Times New Roman" w:hAnsi="Times New Roman" w:cs="Times New Roman"/>
            <w:sz w:val="24"/>
            <w:szCs w:val="24"/>
          </w:rPr>
          <w:t xml:space="preserve"> </w:t>
        </w:r>
      </w:ins>
      <w:del w:id="10" w:author="Autor">
        <w:r w:rsidDel="00E728CB">
          <w:rPr>
            <w:rFonts w:ascii="Times New Roman" w:eastAsia="Times New Roman" w:hAnsi="Times New Roman" w:cs="Times New Roman"/>
            <w:sz w:val="24"/>
            <w:szCs w:val="24"/>
          </w:rPr>
          <w:delText xml:space="preserve">Vimver </w:delText>
        </w:r>
      </w:del>
      <w:r>
        <w:rPr>
          <w:rFonts w:ascii="Times New Roman" w:eastAsia="Times New Roman" w:hAnsi="Times New Roman" w:cs="Times New Roman"/>
          <w:sz w:val="24"/>
          <w:szCs w:val="24"/>
        </w:rPr>
        <w:t xml:space="preserve">em sua discursividade, </w:t>
      </w:r>
      <w:ins w:id="11" w:author="Autor">
        <w:r w:rsidR="003E4854">
          <w:rPr>
            <w:rFonts w:ascii="Times New Roman" w:eastAsia="Times New Roman" w:hAnsi="Times New Roman" w:cs="Times New Roman"/>
            <w:sz w:val="24"/>
            <w:szCs w:val="24"/>
          </w:rPr>
          <w:t>através do uso da análise de discurso francesa,</w:t>
        </w:r>
        <w:r w:rsidR="0031222A">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verificando os elementos que corroboram a hipótese de que a FR utiliza-se dos seus programas e projetos como meios publicitários para exaltar sua reputação corporativa. Para tal, desenvolvemos uma análise discursiva </w:t>
      </w:r>
      <w:del w:id="12" w:author="Autor">
        <w:r w:rsidDel="003E4854">
          <w:rPr>
            <w:rFonts w:ascii="Times New Roman" w:eastAsia="Times New Roman" w:hAnsi="Times New Roman" w:cs="Times New Roman"/>
            <w:sz w:val="24"/>
            <w:szCs w:val="24"/>
          </w:rPr>
          <w:delText xml:space="preserve">crítica </w:delText>
        </w:r>
      </w:del>
      <w:r>
        <w:rPr>
          <w:rFonts w:ascii="Times New Roman" w:eastAsia="Times New Roman" w:hAnsi="Times New Roman" w:cs="Times New Roman"/>
          <w:sz w:val="24"/>
          <w:szCs w:val="24"/>
        </w:rPr>
        <w:t xml:space="preserve">da cartilha do </w:t>
      </w:r>
      <w:ins w:id="13"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ins>
      <w:del w:id="14" w:author="Autor">
        <w:r w:rsidDel="00E728CB">
          <w:rPr>
            <w:rFonts w:ascii="Times New Roman" w:eastAsia="Times New Roman" w:hAnsi="Times New Roman" w:cs="Times New Roman"/>
            <w:sz w:val="24"/>
            <w:szCs w:val="24"/>
          </w:rPr>
          <w:delText>Vimver</w:delText>
        </w:r>
      </w:del>
      <w:r>
        <w:rPr>
          <w:rFonts w:ascii="Times New Roman" w:eastAsia="Times New Roman" w:hAnsi="Times New Roman" w:cs="Times New Roman"/>
          <w:sz w:val="24"/>
          <w:szCs w:val="24"/>
        </w:rPr>
        <w:t>, documento criado e utilizado pela FR em suas viagens pelos territórios atingidos.</w:t>
      </w:r>
      <w:r w:rsidRPr="00401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 além da aparência do fenômeno, </w:t>
      </w:r>
      <w:ins w:id="15" w:author="Autor">
        <w:r w:rsidR="00697C5E" w:rsidRPr="00697C5E">
          <w:rPr>
            <w:rFonts w:ascii="Times New Roman" w:eastAsia="Times New Roman" w:hAnsi="Times New Roman" w:cs="Times New Roman"/>
            <w:sz w:val="24"/>
            <w:szCs w:val="24"/>
          </w:rPr>
          <w:t>desenvolvemos esta pesquisa</w:t>
        </w:r>
        <w:r w:rsidR="00697C5E">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buscando desvelar as contradições na ação da FR e denunciar os desvios praticados por ela em nome da reparação</w:t>
      </w:r>
      <w:ins w:id="16" w:author="Autor">
        <w:r w:rsidR="00697C5E">
          <w:rPr>
            <w:rFonts w:ascii="Times New Roman" w:eastAsia="Times New Roman" w:hAnsi="Times New Roman" w:cs="Times New Roman"/>
            <w:sz w:val="24"/>
            <w:szCs w:val="24"/>
          </w:rPr>
          <w:t>.</w:t>
        </w:r>
      </w:ins>
      <w:del w:id="17" w:author="Autor">
        <w:r w:rsidDel="00697C5E">
          <w:rPr>
            <w:rFonts w:ascii="Times New Roman" w:eastAsia="Times New Roman" w:hAnsi="Times New Roman" w:cs="Times New Roman"/>
            <w:sz w:val="24"/>
            <w:szCs w:val="24"/>
          </w:rPr>
          <w:delText xml:space="preserve">, </w:delText>
        </w:r>
        <w:r w:rsidRPr="00697C5E" w:rsidDel="00697C5E">
          <w:rPr>
            <w:rFonts w:ascii="Times New Roman" w:eastAsia="Times New Roman" w:hAnsi="Times New Roman" w:cs="Times New Roman"/>
            <w:sz w:val="24"/>
            <w:szCs w:val="24"/>
          </w:rPr>
          <w:delText>desenvolvemos esta pesquisa</w:delText>
        </w:r>
      </w:del>
      <w:r w:rsidRPr="00697C5E">
        <w:rPr>
          <w:rFonts w:ascii="Times New Roman" w:eastAsia="Times New Roman" w:hAnsi="Times New Roman" w:cs="Times New Roman"/>
          <w:sz w:val="24"/>
          <w:szCs w:val="24"/>
        </w:rPr>
        <w:t>.</w:t>
      </w:r>
    </w:p>
    <w:p w14:paraId="0335AF69" w14:textId="77777777" w:rsidR="007573DD" w:rsidRDefault="007573DD" w:rsidP="007573DD">
      <w:pPr>
        <w:spacing w:after="0" w:line="240" w:lineRule="auto"/>
        <w:rPr>
          <w:rFonts w:ascii="Times New Roman" w:eastAsia="Times New Roman" w:hAnsi="Times New Roman" w:cs="Times New Roman"/>
          <w:b/>
          <w:sz w:val="24"/>
          <w:szCs w:val="24"/>
        </w:rPr>
      </w:pPr>
    </w:p>
    <w:p w14:paraId="623A35AE" w14:textId="784F6A49" w:rsidR="001364E4" w:rsidRDefault="001364E4" w:rsidP="001364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ins w:id="18" w:author="Autor">
        <w:r w:rsidR="008927C3">
          <w:rPr>
            <w:rFonts w:ascii="Times New Roman" w:eastAsia="Times New Roman" w:hAnsi="Times New Roman" w:cs="Times New Roman"/>
            <w:bCs/>
            <w:sz w:val="24"/>
            <w:szCs w:val="24"/>
          </w:rPr>
          <w:t xml:space="preserve">Projeto </w:t>
        </w:r>
      </w:ins>
      <w:r w:rsidRPr="007573DD">
        <w:rPr>
          <w:rFonts w:ascii="Times New Roman" w:eastAsia="Times New Roman" w:hAnsi="Times New Roman" w:cs="Times New Roman"/>
          <w:sz w:val="24"/>
          <w:szCs w:val="24"/>
        </w:rPr>
        <w:t>Vim</w:t>
      </w:r>
      <w:ins w:id="19" w:author="Autor">
        <w:r w:rsidR="00E728CB">
          <w:rPr>
            <w:rFonts w:ascii="Times New Roman" w:eastAsia="Times New Roman" w:hAnsi="Times New Roman" w:cs="Times New Roman"/>
            <w:sz w:val="24"/>
            <w:szCs w:val="24"/>
          </w:rPr>
          <w:t>V</w:t>
        </w:r>
      </w:ins>
      <w:del w:id="20" w:author="Autor">
        <w:r w:rsidRPr="007573DD" w:rsidDel="00E728CB">
          <w:rPr>
            <w:rFonts w:ascii="Times New Roman" w:eastAsia="Times New Roman" w:hAnsi="Times New Roman" w:cs="Times New Roman"/>
            <w:sz w:val="24"/>
            <w:szCs w:val="24"/>
          </w:rPr>
          <w:delText>v</w:delText>
        </w:r>
      </w:del>
      <w:r w:rsidRPr="007573DD">
        <w:rPr>
          <w:rFonts w:ascii="Times New Roman" w:eastAsia="Times New Roman" w:hAnsi="Times New Roman" w:cs="Times New Roman"/>
          <w:sz w:val="24"/>
          <w:szCs w:val="24"/>
        </w:rPr>
        <w:t>er</w:t>
      </w:r>
      <w:r>
        <w:rPr>
          <w:rFonts w:ascii="Times New Roman" w:eastAsia="Times New Roman" w:hAnsi="Times New Roman" w:cs="Times New Roman"/>
          <w:sz w:val="24"/>
          <w:szCs w:val="24"/>
        </w:rPr>
        <w:t>;</w:t>
      </w:r>
      <w:r w:rsidRPr="007573DD">
        <w:rPr>
          <w:rFonts w:ascii="Times New Roman" w:eastAsia="Times New Roman" w:hAnsi="Times New Roman" w:cs="Times New Roman"/>
          <w:sz w:val="24"/>
          <w:szCs w:val="24"/>
        </w:rPr>
        <w:t xml:space="preserve"> Fundação Renova</w:t>
      </w:r>
      <w:r>
        <w:rPr>
          <w:rFonts w:ascii="Times New Roman" w:eastAsia="Times New Roman" w:hAnsi="Times New Roman" w:cs="Times New Roman"/>
          <w:sz w:val="24"/>
          <w:szCs w:val="24"/>
        </w:rPr>
        <w:t>;</w:t>
      </w:r>
      <w:r w:rsidRPr="007573DD">
        <w:rPr>
          <w:rFonts w:ascii="Times New Roman" w:eastAsia="Times New Roman" w:hAnsi="Times New Roman" w:cs="Times New Roman"/>
          <w:sz w:val="24"/>
          <w:szCs w:val="24"/>
        </w:rPr>
        <w:t xml:space="preserve"> </w:t>
      </w:r>
      <w:ins w:id="21" w:author="Autor">
        <w:r w:rsidR="00D87DA2">
          <w:rPr>
            <w:rFonts w:ascii="Times New Roman" w:eastAsia="Times New Roman" w:hAnsi="Times New Roman" w:cs="Times New Roman"/>
            <w:sz w:val="24"/>
            <w:szCs w:val="24"/>
          </w:rPr>
          <w:t>B</w:t>
        </w:r>
        <w:r w:rsidR="008927C3">
          <w:rPr>
            <w:rFonts w:ascii="Times New Roman" w:eastAsia="Times New Roman" w:hAnsi="Times New Roman" w:cs="Times New Roman"/>
            <w:sz w:val="24"/>
            <w:szCs w:val="24"/>
          </w:rPr>
          <w:t xml:space="preserve">arragem </w:t>
        </w:r>
      </w:ins>
      <w:r w:rsidRPr="007573DD">
        <w:rPr>
          <w:rFonts w:ascii="Times New Roman" w:eastAsia="Times New Roman" w:hAnsi="Times New Roman" w:cs="Times New Roman"/>
          <w:sz w:val="24"/>
          <w:szCs w:val="24"/>
        </w:rPr>
        <w:t>Fundão</w:t>
      </w:r>
      <w:r>
        <w:rPr>
          <w:rFonts w:ascii="Times New Roman" w:eastAsia="Times New Roman" w:hAnsi="Times New Roman" w:cs="Times New Roman"/>
          <w:sz w:val="24"/>
          <w:szCs w:val="24"/>
        </w:rPr>
        <w:t>;</w:t>
      </w:r>
      <w:r w:rsidRPr="007573DD">
        <w:rPr>
          <w:rFonts w:ascii="Times New Roman" w:eastAsia="Times New Roman" w:hAnsi="Times New Roman" w:cs="Times New Roman"/>
          <w:sz w:val="24"/>
          <w:szCs w:val="24"/>
        </w:rPr>
        <w:t xml:space="preserve"> Atingidos</w:t>
      </w:r>
      <w:ins w:id="22" w:author="Autor">
        <w:r w:rsidR="008927C3">
          <w:rPr>
            <w:rFonts w:ascii="Times New Roman" w:eastAsia="Times New Roman" w:hAnsi="Times New Roman" w:cs="Times New Roman"/>
            <w:sz w:val="24"/>
            <w:szCs w:val="24"/>
          </w:rPr>
          <w:t xml:space="preserve"> por barragens.</w:t>
        </w:r>
      </w:ins>
    </w:p>
    <w:p w14:paraId="6E2A4127" w14:textId="77777777" w:rsidR="001364E4" w:rsidRDefault="001364E4" w:rsidP="001364E4">
      <w:pPr>
        <w:spacing w:after="0" w:line="240" w:lineRule="auto"/>
        <w:rPr>
          <w:rFonts w:ascii="Times New Roman" w:eastAsia="Times New Roman" w:hAnsi="Times New Roman" w:cs="Times New Roman"/>
          <w:b/>
          <w:sz w:val="24"/>
          <w:szCs w:val="24"/>
        </w:rPr>
      </w:pPr>
    </w:p>
    <w:p w14:paraId="3D9712F5" w14:textId="7FEB5A7D" w:rsidR="007573DD" w:rsidRPr="007573DD" w:rsidRDefault="007573DD" w:rsidP="007573DD">
      <w:pPr>
        <w:spacing w:after="0" w:line="240" w:lineRule="auto"/>
        <w:rPr>
          <w:rFonts w:ascii="Times New Roman" w:eastAsia="Times New Roman" w:hAnsi="Times New Roman" w:cs="Times New Roman"/>
          <w:b/>
          <w:sz w:val="24"/>
          <w:szCs w:val="24"/>
          <w:lang w:val="en-US"/>
        </w:rPr>
      </w:pPr>
      <w:r w:rsidRPr="007573DD">
        <w:rPr>
          <w:rFonts w:ascii="Times New Roman" w:eastAsia="Times New Roman" w:hAnsi="Times New Roman" w:cs="Times New Roman"/>
          <w:b/>
          <w:sz w:val="24"/>
          <w:szCs w:val="24"/>
          <w:lang w:val="en-US"/>
        </w:rPr>
        <w:t>Abstract</w:t>
      </w:r>
    </w:p>
    <w:p w14:paraId="7B7984DF" w14:textId="2EFB18D1" w:rsidR="007573DD" w:rsidRPr="007573DD" w:rsidRDefault="007573DD" w:rsidP="007573DD">
      <w:pPr>
        <w:spacing w:after="0" w:line="240" w:lineRule="auto"/>
        <w:jc w:val="both"/>
        <w:rPr>
          <w:rFonts w:ascii="Times New Roman" w:eastAsia="Times New Roman" w:hAnsi="Times New Roman" w:cs="Times New Roman"/>
          <w:sz w:val="24"/>
          <w:szCs w:val="24"/>
          <w:lang w:val="en-US"/>
        </w:rPr>
      </w:pPr>
      <w:r w:rsidRPr="007573DD">
        <w:rPr>
          <w:rFonts w:ascii="Times New Roman" w:eastAsia="Times New Roman" w:hAnsi="Times New Roman" w:cs="Times New Roman"/>
          <w:sz w:val="24"/>
          <w:szCs w:val="24"/>
          <w:lang w:val="en-US"/>
        </w:rPr>
        <w:t xml:space="preserve">The </w:t>
      </w:r>
      <w:ins w:id="23" w:author="Autor">
        <w:r w:rsidR="00E728CB" w:rsidRPr="00A813FC">
          <w:rPr>
            <w:rFonts w:ascii="Times New Roman" w:eastAsia="Times New Roman" w:hAnsi="Times New Roman" w:cs="Times New Roman"/>
            <w:sz w:val="24"/>
            <w:szCs w:val="24"/>
            <w:lang w:val="en-US"/>
            <w:rPrChange w:id="24" w:author="Autor">
              <w:rPr>
                <w:rFonts w:ascii="Times New Roman" w:eastAsia="Times New Roman" w:hAnsi="Times New Roman" w:cs="Times New Roman"/>
                <w:sz w:val="24"/>
                <w:szCs w:val="24"/>
              </w:rPr>
            </w:rPrChange>
          </w:rPr>
          <w:t>VimVer</w:t>
        </w:r>
        <w:r w:rsidR="00E728CB" w:rsidRPr="007573DD" w:rsidDel="00E728CB">
          <w:rPr>
            <w:rFonts w:ascii="Times New Roman" w:eastAsia="Times New Roman" w:hAnsi="Times New Roman" w:cs="Times New Roman"/>
            <w:sz w:val="24"/>
            <w:szCs w:val="24"/>
            <w:lang w:val="en-US"/>
          </w:rPr>
          <w:t xml:space="preserve"> </w:t>
        </w:r>
      </w:ins>
      <w:del w:id="25" w:author="Autor">
        <w:r w:rsidRPr="007573DD" w:rsidDel="00E728CB">
          <w:rPr>
            <w:rFonts w:ascii="Times New Roman" w:eastAsia="Times New Roman" w:hAnsi="Times New Roman" w:cs="Times New Roman"/>
            <w:sz w:val="24"/>
            <w:szCs w:val="24"/>
            <w:lang w:val="en-US"/>
          </w:rPr>
          <w:delText xml:space="preserve">Vimver </w:delText>
        </w:r>
      </w:del>
      <w:r w:rsidRPr="007573DD">
        <w:rPr>
          <w:rFonts w:ascii="Times New Roman" w:eastAsia="Times New Roman" w:hAnsi="Times New Roman" w:cs="Times New Roman"/>
          <w:sz w:val="24"/>
          <w:szCs w:val="24"/>
          <w:lang w:val="en-US"/>
        </w:rPr>
        <w:t xml:space="preserve">program, characterized as a program of "experiences in the territory" (FUNDAÇÃO RENOVA, 2020) is one of the main examples of the construction of the narrative of protagonist in the process of reparation, made by the Renova Foundation (FR) aggravate sings to the construction of a monolithic history the fact that </w:t>
      </w:r>
      <w:ins w:id="26" w:author="Autor">
        <w:r w:rsidR="00E728CB" w:rsidRPr="00A813FC">
          <w:rPr>
            <w:rFonts w:ascii="Times New Roman" w:eastAsia="Times New Roman" w:hAnsi="Times New Roman" w:cs="Times New Roman"/>
            <w:sz w:val="24"/>
            <w:szCs w:val="24"/>
            <w:lang w:val="en-US"/>
            <w:rPrChange w:id="27" w:author="Autor">
              <w:rPr>
                <w:rFonts w:ascii="Times New Roman" w:eastAsia="Times New Roman" w:hAnsi="Times New Roman" w:cs="Times New Roman"/>
                <w:sz w:val="24"/>
                <w:szCs w:val="24"/>
              </w:rPr>
            </w:rPrChange>
          </w:rPr>
          <w:t>VimVer</w:t>
        </w:r>
        <w:r w:rsidR="00E728CB" w:rsidRPr="007573DD" w:rsidDel="00E728CB">
          <w:rPr>
            <w:rFonts w:ascii="Times New Roman" w:eastAsia="Times New Roman" w:hAnsi="Times New Roman" w:cs="Times New Roman"/>
            <w:sz w:val="24"/>
            <w:szCs w:val="24"/>
            <w:lang w:val="en-US"/>
          </w:rPr>
          <w:t xml:space="preserve"> </w:t>
        </w:r>
      </w:ins>
      <w:del w:id="28" w:author="Autor">
        <w:r w:rsidRPr="007573DD" w:rsidDel="00E728CB">
          <w:rPr>
            <w:rFonts w:ascii="Times New Roman" w:eastAsia="Times New Roman" w:hAnsi="Times New Roman" w:cs="Times New Roman"/>
            <w:sz w:val="24"/>
            <w:szCs w:val="24"/>
            <w:lang w:val="en-US"/>
          </w:rPr>
          <w:delText xml:space="preserve">Vimver </w:delText>
        </w:r>
      </w:del>
      <w:r w:rsidRPr="007573DD">
        <w:rPr>
          <w:rFonts w:ascii="Times New Roman" w:eastAsia="Times New Roman" w:hAnsi="Times New Roman" w:cs="Times New Roman"/>
          <w:sz w:val="24"/>
          <w:szCs w:val="24"/>
          <w:lang w:val="en-US"/>
        </w:rPr>
        <w:t xml:space="preserve">is a program aimed at the general public, increasing the scope of the dissemination of the idea that RF is the main agent in the indemnification process of the victims of the fall of the Fundão dam. We seek to understand how the narrative of protagonist in the process of recovery and repair of the victims of the fall of the Fundão dam, we propose the challenge of analyzing the </w:t>
      </w:r>
      <w:ins w:id="29" w:author="Autor">
        <w:r w:rsidR="00E728CB" w:rsidRPr="00A813FC">
          <w:rPr>
            <w:rFonts w:ascii="Times New Roman" w:eastAsia="Times New Roman" w:hAnsi="Times New Roman" w:cs="Times New Roman"/>
            <w:sz w:val="24"/>
            <w:szCs w:val="24"/>
            <w:lang w:val="en-US"/>
            <w:rPrChange w:id="30" w:author="Autor">
              <w:rPr>
                <w:rFonts w:ascii="Times New Roman" w:eastAsia="Times New Roman" w:hAnsi="Times New Roman" w:cs="Times New Roman"/>
                <w:sz w:val="24"/>
                <w:szCs w:val="24"/>
              </w:rPr>
            </w:rPrChange>
          </w:rPr>
          <w:t>VimVer</w:t>
        </w:r>
        <w:r w:rsidR="00E728CB" w:rsidRPr="007573DD" w:rsidDel="00E728CB">
          <w:rPr>
            <w:rFonts w:ascii="Times New Roman" w:eastAsia="Times New Roman" w:hAnsi="Times New Roman" w:cs="Times New Roman"/>
            <w:sz w:val="24"/>
            <w:szCs w:val="24"/>
            <w:lang w:val="en-US"/>
          </w:rPr>
          <w:t xml:space="preserve"> </w:t>
        </w:r>
      </w:ins>
      <w:del w:id="31" w:author="Autor">
        <w:r w:rsidRPr="007573DD" w:rsidDel="00E728CB">
          <w:rPr>
            <w:rFonts w:ascii="Times New Roman" w:eastAsia="Times New Roman" w:hAnsi="Times New Roman" w:cs="Times New Roman"/>
            <w:sz w:val="24"/>
            <w:szCs w:val="24"/>
            <w:lang w:val="en-US"/>
          </w:rPr>
          <w:delText xml:space="preserve">Vimver </w:delText>
        </w:r>
      </w:del>
      <w:r w:rsidRPr="007573DD">
        <w:rPr>
          <w:rFonts w:ascii="Times New Roman" w:eastAsia="Times New Roman" w:hAnsi="Times New Roman" w:cs="Times New Roman"/>
          <w:sz w:val="24"/>
          <w:szCs w:val="24"/>
          <w:lang w:val="en-US"/>
        </w:rPr>
        <w:t>project in its discursivity, verifying the elements that corroborate the hypothesis that RF uses its programs and projects as advertising means to exalt its corporate reputation.</w:t>
      </w:r>
      <w:r>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To this end, we developed a critical discursive analysis of the </w:t>
      </w:r>
      <w:ins w:id="32" w:author="Autor">
        <w:r w:rsidR="00E728CB" w:rsidRPr="00A813FC">
          <w:rPr>
            <w:rFonts w:ascii="Times New Roman" w:eastAsia="Times New Roman" w:hAnsi="Times New Roman" w:cs="Times New Roman"/>
            <w:sz w:val="24"/>
            <w:szCs w:val="24"/>
            <w:lang w:val="en-US"/>
            <w:rPrChange w:id="33" w:author="Autor">
              <w:rPr>
                <w:rFonts w:ascii="Times New Roman" w:eastAsia="Times New Roman" w:hAnsi="Times New Roman" w:cs="Times New Roman"/>
                <w:sz w:val="24"/>
                <w:szCs w:val="24"/>
              </w:rPr>
            </w:rPrChange>
          </w:rPr>
          <w:t>VimVer</w:t>
        </w:r>
        <w:r w:rsidR="00E728CB" w:rsidRPr="007573DD" w:rsidDel="00E728CB">
          <w:rPr>
            <w:rFonts w:ascii="Times New Roman" w:eastAsia="Times New Roman" w:hAnsi="Times New Roman" w:cs="Times New Roman"/>
            <w:sz w:val="24"/>
            <w:szCs w:val="24"/>
            <w:lang w:val="en-US"/>
          </w:rPr>
          <w:t xml:space="preserve"> </w:t>
        </w:r>
      </w:ins>
      <w:del w:id="34" w:author="Autor">
        <w:r w:rsidRPr="007573DD" w:rsidDel="00E728CB">
          <w:rPr>
            <w:rFonts w:ascii="Times New Roman" w:eastAsia="Times New Roman" w:hAnsi="Times New Roman" w:cs="Times New Roman"/>
            <w:sz w:val="24"/>
            <w:szCs w:val="24"/>
            <w:lang w:val="en-US"/>
          </w:rPr>
          <w:delText xml:space="preserve">Vimver </w:delText>
        </w:r>
      </w:del>
      <w:r w:rsidRPr="007573DD">
        <w:rPr>
          <w:rFonts w:ascii="Times New Roman" w:eastAsia="Times New Roman" w:hAnsi="Times New Roman" w:cs="Times New Roman"/>
          <w:sz w:val="24"/>
          <w:szCs w:val="24"/>
          <w:lang w:val="en-US"/>
        </w:rPr>
        <w:t xml:space="preserve">booklet, a document created and used by FR in its travels through the affected territories. In addition to the appearance of the phenomenon, </w:t>
      </w:r>
      <w:ins w:id="35" w:author="Autor">
        <w:r w:rsidR="00697C5E" w:rsidRPr="00697C5E">
          <w:rPr>
            <w:rFonts w:ascii="Times New Roman" w:eastAsia="Times New Roman" w:hAnsi="Times New Roman" w:cs="Times New Roman"/>
            <w:sz w:val="24"/>
            <w:szCs w:val="24"/>
            <w:lang w:val="en-US"/>
          </w:rPr>
          <w:t>we developed this research</w:t>
        </w:r>
        <w:r w:rsidR="00697C5E">
          <w:rPr>
            <w:rFonts w:ascii="Times New Roman" w:eastAsia="Times New Roman" w:hAnsi="Times New Roman" w:cs="Times New Roman"/>
            <w:sz w:val="24"/>
            <w:szCs w:val="24"/>
            <w:lang w:val="en-US"/>
          </w:rPr>
          <w:t>,</w:t>
        </w:r>
        <w:r w:rsidR="00697C5E" w:rsidRPr="007573DD">
          <w:rPr>
            <w:rFonts w:ascii="Times New Roman" w:eastAsia="Times New Roman" w:hAnsi="Times New Roman" w:cs="Times New Roman"/>
            <w:sz w:val="24"/>
            <w:szCs w:val="24"/>
            <w:lang w:val="en-US"/>
          </w:rPr>
          <w:t xml:space="preserve"> </w:t>
        </w:r>
      </w:ins>
      <w:r w:rsidRPr="007573DD">
        <w:rPr>
          <w:rFonts w:ascii="Times New Roman" w:eastAsia="Times New Roman" w:hAnsi="Times New Roman" w:cs="Times New Roman"/>
          <w:sz w:val="24"/>
          <w:szCs w:val="24"/>
          <w:lang w:val="en-US"/>
        </w:rPr>
        <w:t>seeking to unseethe contradictions in the action of RF and denounce the deviations practiced by it in the name of reparation</w:t>
      </w:r>
      <w:ins w:id="36" w:author="Autor">
        <w:r w:rsidR="00697C5E">
          <w:rPr>
            <w:rFonts w:ascii="Times New Roman" w:eastAsia="Times New Roman" w:hAnsi="Times New Roman" w:cs="Times New Roman"/>
            <w:sz w:val="24"/>
            <w:szCs w:val="24"/>
            <w:lang w:val="en-US"/>
          </w:rPr>
          <w:t>.</w:t>
        </w:r>
      </w:ins>
      <w:del w:id="37" w:author="Autor">
        <w:r w:rsidRPr="007573DD" w:rsidDel="00697C5E">
          <w:rPr>
            <w:rFonts w:ascii="Times New Roman" w:eastAsia="Times New Roman" w:hAnsi="Times New Roman" w:cs="Times New Roman"/>
            <w:sz w:val="24"/>
            <w:szCs w:val="24"/>
            <w:lang w:val="en-US"/>
          </w:rPr>
          <w:delText xml:space="preserve">, </w:delText>
        </w:r>
        <w:r w:rsidRPr="00697C5E" w:rsidDel="00697C5E">
          <w:rPr>
            <w:rFonts w:ascii="Times New Roman" w:eastAsia="Times New Roman" w:hAnsi="Times New Roman" w:cs="Times New Roman"/>
            <w:sz w:val="24"/>
            <w:szCs w:val="24"/>
            <w:lang w:val="en-US"/>
          </w:rPr>
          <w:delText>we developed this research</w:delText>
        </w:r>
      </w:del>
      <w:r w:rsidRPr="00697C5E">
        <w:rPr>
          <w:rFonts w:ascii="Times New Roman" w:eastAsia="Times New Roman" w:hAnsi="Times New Roman" w:cs="Times New Roman"/>
          <w:sz w:val="24"/>
          <w:szCs w:val="24"/>
          <w:lang w:val="en-US"/>
        </w:rPr>
        <w:t>.</w:t>
      </w:r>
    </w:p>
    <w:p w14:paraId="0AC14E10" w14:textId="77777777" w:rsidR="007573DD" w:rsidRPr="000C00E7" w:rsidRDefault="007573DD" w:rsidP="00BC3F1D">
      <w:pPr>
        <w:spacing w:after="0" w:line="240" w:lineRule="auto"/>
        <w:jc w:val="center"/>
        <w:rPr>
          <w:rFonts w:ascii="Times New Roman" w:eastAsia="Times New Roman" w:hAnsi="Times New Roman" w:cs="Times New Roman"/>
          <w:b/>
          <w:sz w:val="24"/>
          <w:szCs w:val="24"/>
          <w:lang w:val="en-US"/>
          <w:rPrChange w:id="38" w:author="Autor">
            <w:rPr>
              <w:rFonts w:ascii="Times New Roman" w:eastAsia="Times New Roman" w:hAnsi="Times New Roman" w:cs="Times New Roman"/>
              <w:b/>
              <w:sz w:val="24"/>
              <w:szCs w:val="24"/>
            </w:rPr>
          </w:rPrChange>
        </w:rPr>
      </w:pPr>
    </w:p>
    <w:p w14:paraId="3F9699A2" w14:textId="77777777" w:rsidR="007573DD" w:rsidRPr="000C00E7" w:rsidRDefault="007573DD" w:rsidP="00BC3F1D">
      <w:pPr>
        <w:spacing w:after="0" w:line="240" w:lineRule="auto"/>
        <w:jc w:val="center"/>
        <w:rPr>
          <w:rFonts w:ascii="Times New Roman" w:eastAsia="Times New Roman" w:hAnsi="Times New Roman" w:cs="Times New Roman"/>
          <w:b/>
          <w:sz w:val="24"/>
          <w:szCs w:val="24"/>
          <w:lang w:val="en-US"/>
          <w:rPrChange w:id="39" w:author="Autor">
            <w:rPr>
              <w:rFonts w:ascii="Times New Roman" w:eastAsia="Times New Roman" w:hAnsi="Times New Roman" w:cs="Times New Roman"/>
              <w:b/>
              <w:sz w:val="24"/>
              <w:szCs w:val="24"/>
            </w:rPr>
          </w:rPrChange>
        </w:rPr>
      </w:pPr>
    </w:p>
    <w:p w14:paraId="3130560A" w14:textId="77777777" w:rsidR="007573DD" w:rsidRPr="000C00E7" w:rsidRDefault="007573DD" w:rsidP="00BC3F1D">
      <w:pPr>
        <w:spacing w:after="0" w:line="240" w:lineRule="auto"/>
        <w:jc w:val="center"/>
        <w:rPr>
          <w:rFonts w:ascii="Times New Roman" w:eastAsia="Times New Roman" w:hAnsi="Times New Roman" w:cs="Times New Roman"/>
          <w:b/>
          <w:sz w:val="24"/>
          <w:szCs w:val="24"/>
          <w:lang w:val="en-US"/>
          <w:rPrChange w:id="40" w:author="Autor">
            <w:rPr>
              <w:rFonts w:ascii="Times New Roman" w:eastAsia="Times New Roman" w:hAnsi="Times New Roman" w:cs="Times New Roman"/>
              <w:b/>
              <w:sz w:val="24"/>
              <w:szCs w:val="24"/>
            </w:rPr>
          </w:rPrChange>
        </w:rPr>
      </w:pPr>
    </w:p>
    <w:p w14:paraId="2661947A" w14:textId="3BD0FEDA" w:rsidR="007573DD" w:rsidRPr="007573DD" w:rsidRDefault="007573DD" w:rsidP="007573DD">
      <w:pPr>
        <w:spacing w:after="0" w:line="240" w:lineRule="auto"/>
        <w:rPr>
          <w:rFonts w:ascii="Times New Roman" w:eastAsia="Times New Roman" w:hAnsi="Times New Roman" w:cs="Times New Roman"/>
          <w:b/>
          <w:sz w:val="24"/>
          <w:szCs w:val="24"/>
          <w:lang w:val="en-US"/>
        </w:rPr>
      </w:pPr>
      <w:r w:rsidRPr="007573DD">
        <w:rPr>
          <w:rFonts w:ascii="Times New Roman" w:eastAsia="Times New Roman" w:hAnsi="Times New Roman" w:cs="Times New Roman"/>
          <w:b/>
          <w:sz w:val="24"/>
          <w:szCs w:val="24"/>
          <w:lang w:val="en-US"/>
        </w:rPr>
        <w:t xml:space="preserve">Keywords: </w:t>
      </w:r>
      <w:ins w:id="41" w:author="Autor">
        <w:r w:rsidR="00E728CB" w:rsidRPr="00A813FC">
          <w:rPr>
            <w:rFonts w:ascii="Times New Roman" w:eastAsia="Times New Roman" w:hAnsi="Times New Roman" w:cs="Times New Roman"/>
            <w:sz w:val="24"/>
            <w:szCs w:val="24"/>
            <w:lang w:val="en-US"/>
            <w:rPrChange w:id="42" w:author="Autor">
              <w:rPr>
                <w:rFonts w:ascii="Times New Roman" w:eastAsia="Times New Roman" w:hAnsi="Times New Roman" w:cs="Times New Roman"/>
                <w:sz w:val="24"/>
                <w:szCs w:val="24"/>
              </w:rPr>
            </w:rPrChange>
          </w:rPr>
          <w:t>VimVer</w:t>
        </w:r>
        <w:r w:rsidR="00E728CB" w:rsidRPr="007573DD" w:rsidDel="00E728CB">
          <w:rPr>
            <w:rFonts w:ascii="Times New Roman" w:eastAsia="Times New Roman" w:hAnsi="Times New Roman" w:cs="Times New Roman"/>
            <w:sz w:val="24"/>
            <w:szCs w:val="24"/>
            <w:lang w:val="en-US"/>
          </w:rPr>
          <w:t xml:space="preserve"> </w:t>
        </w:r>
      </w:ins>
      <w:del w:id="43" w:author="Autor">
        <w:r w:rsidRPr="007573DD" w:rsidDel="00E728CB">
          <w:rPr>
            <w:rFonts w:ascii="Times New Roman" w:eastAsia="Times New Roman" w:hAnsi="Times New Roman" w:cs="Times New Roman"/>
            <w:sz w:val="24"/>
            <w:szCs w:val="24"/>
            <w:lang w:val="en-US"/>
          </w:rPr>
          <w:delText>Vimver</w:delText>
        </w:r>
      </w:del>
      <w:ins w:id="44" w:author="Autor">
        <w:del w:id="45" w:author="Autor">
          <w:r w:rsidR="00D87DA2" w:rsidDel="00E728CB">
            <w:rPr>
              <w:rFonts w:ascii="Times New Roman" w:eastAsia="Times New Roman" w:hAnsi="Times New Roman" w:cs="Times New Roman"/>
              <w:sz w:val="24"/>
              <w:szCs w:val="24"/>
              <w:lang w:val="en-US"/>
            </w:rPr>
            <w:delText xml:space="preserve"> </w:delText>
          </w:r>
        </w:del>
        <w:r w:rsidR="00D87DA2">
          <w:rPr>
            <w:rFonts w:ascii="Times New Roman" w:eastAsia="Times New Roman" w:hAnsi="Times New Roman" w:cs="Times New Roman"/>
            <w:sz w:val="24"/>
            <w:szCs w:val="24"/>
            <w:lang w:val="en-US"/>
          </w:rPr>
          <w:t>Project</w:t>
        </w:r>
      </w:ins>
      <w:r w:rsidRPr="007573DD">
        <w:rPr>
          <w:rFonts w:ascii="Times New Roman" w:eastAsia="Times New Roman" w:hAnsi="Times New Roman" w:cs="Times New Roman"/>
          <w:sz w:val="24"/>
          <w:szCs w:val="24"/>
          <w:lang w:val="en-US"/>
        </w:rPr>
        <w:t>, Renova Foundation, Fundão</w:t>
      </w:r>
      <w:ins w:id="46" w:author="Autor">
        <w:r w:rsidR="00D87DA2">
          <w:rPr>
            <w:rFonts w:ascii="Times New Roman" w:eastAsia="Times New Roman" w:hAnsi="Times New Roman" w:cs="Times New Roman"/>
            <w:sz w:val="24"/>
            <w:szCs w:val="24"/>
            <w:lang w:val="en-US"/>
          </w:rPr>
          <w:t xml:space="preserve"> Dam</w:t>
        </w:r>
      </w:ins>
      <w:r w:rsidRPr="007573DD">
        <w:rPr>
          <w:rFonts w:ascii="Times New Roman" w:eastAsia="Times New Roman" w:hAnsi="Times New Roman" w:cs="Times New Roman"/>
          <w:sz w:val="24"/>
          <w:szCs w:val="24"/>
          <w:lang w:val="en-US"/>
        </w:rPr>
        <w:t>, Affected</w:t>
      </w:r>
      <w:ins w:id="47" w:author="Autor">
        <w:r w:rsidR="00D87DA2">
          <w:rPr>
            <w:rFonts w:ascii="Times New Roman" w:eastAsia="Times New Roman" w:hAnsi="Times New Roman" w:cs="Times New Roman"/>
            <w:sz w:val="24"/>
            <w:szCs w:val="24"/>
            <w:lang w:val="en-US"/>
          </w:rPr>
          <w:t xml:space="preserve"> by Dams</w:t>
        </w:r>
      </w:ins>
    </w:p>
    <w:p w14:paraId="34DC61BA" w14:textId="77777777" w:rsidR="007573DD" w:rsidRPr="007573DD" w:rsidRDefault="007573DD" w:rsidP="00BC3F1D">
      <w:pPr>
        <w:spacing w:after="0" w:line="240" w:lineRule="auto"/>
        <w:jc w:val="center"/>
        <w:rPr>
          <w:rFonts w:ascii="Times New Roman" w:eastAsia="Times New Roman" w:hAnsi="Times New Roman" w:cs="Times New Roman"/>
          <w:b/>
          <w:sz w:val="24"/>
          <w:szCs w:val="24"/>
          <w:lang w:val="en-US"/>
        </w:rPr>
      </w:pPr>
    </w:p>
    <w:p w14:paraId="6C6EB929" w14:textId="77777777" w:rsidR="00D00C3B" w:rsidRPr="007573DD" w:rsidRDefault="00D00C3B" w:rsidP="00BC3F1D">
      <w:pPr>
        <w:spacing w:after="0" w:line="240" w:lineRule="auto"/>
        <w:jc w:val="both"/>
        <w:rPr>
          <w:rFonts w:ascii="Times New Roman" w:eastAsia="Times New Roman" w:hAnsi="Times New Roman" w:cs="Times New Roman"/>
          <w:sz w:val="24"/>
          <w:szCs w:val="24"/>
          <w:lang w:val="en-US"/>
        </w:rPr>
      </w:pPr>
    </w:p>
    <w:p w14:paraId="37983563" w14:textId="77777777" w:rsidR="007573DD" w:rsidRPr="000C00E7" w:rsidRDefault="007573DD">
      <w:pPr>
        <w:rPr>
          <w:rFonts w:ascii="Times New Roman" w:eastAsia="Times New Roman" w:hAnsi="Times New Roman" w:cs="Times New Roman"/>
          <w:sz w:val="24"/>
          <w:szCs w:val="24"/>
          <w:lang w:val="en-US"/>
          <w:rPrChange w:id="48" w:author="Autor">
            <w:rPr>
              <w:rFonts w:ascii="Times New Roman" w:eastAsia="Times New Roman" w:hAnsi="Times New Roman" w:cs="Times New Roman"/>
              <w:sz w:val="24"/>
              <w:szCs w:val="24"/>
            </w:rPr>
          </w:rPrChange>
        </w:rPr>
      </w:pPr>
      <w:r w:rsidRPr="000C00E7">
        <w:rPr>
          <w:rFonts w:ascii="Times New Roman" w:eastAsia="Times New Roman" w:hAnsi="Times New Roman" w:cs="Times New Roman"/>
          <w:sz w:val="24"/>
          <w:szCs w:val="24"/>
          <w:lang w:val="en-US"/>
          <w:rPrChange w:id="49" w:author="Autor">
            <w:rPr>
              <w:rFonts w:ascii="Times New Roman" w:eastAsia="Times New Roman" w:hAnsi="Times New Roman" w:cs="Times New Roman"/>
              <w:sz w:val="24"/>
              <w:szCs w:val="24"/>
            </w:rPr>
          </w:rPrChange>
        </w:rPr>
        <w:br w:type="page"/>
      </w:r>
    </w:p>
    <w:p w14:paraId="58AE477D" w14:textId="6F6082A4"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 xml:space="preserve">Luta. Luta e resistência. Luta, resistência e persistência. Coragem. Organização política. Assim tem sido o cotidiano das atingidas e dos atingidos nos últimos </w:t>
      </w:r>
      <w:del w:id="50" w:author="Autor">
        <w:r w:rsidRPr="0059444C" w:rsidDel="00A813FC">
          <w:rPr>
            <w:rFonts w:ascii="Times New Roman" w:eastAsia="Times New Roman" w:hAnsi="Times New Roman" w:cs="Times New Roman"/>
            <w:sz w:val="24"/>
            <w:szCs w:val="24"/>
          </w:rPr>
          <w:delText>5</w:delText>
        </w:r>
        <w:r w:rsidR="00697D17" w:rsidDel="00A813FC">
          <w:rPr>
            <w:rFonts w:ascii="Times New Roman" w:eastAsia="Times New Roman" w:hAnsi="Times New Roman" w:cs="Times New Roman"/>
            <w:sz w:val="24"/>
            <w:szCs w:val="24"/>
          </w:rPr>
          <w:delText>,5</w:delText>
        </w:r>
      </w:del>
      <w:ins w:id="51" w:author="Autor">
        <w:r w:rsidR="00A813FC">
          <w:rPr>
            <w:rFonts w:ascii="Times New Roman" w:eastAsia="Times New Roman" w:hAnsi="Times New Roman" w:cs="Times New Roman"/>
            <w:sz w:val="24"/>
            <w:szCs w:val="24"/>
          </w:rPr>
          <w:t xml:space="preserve">6 anos </w:t>
        </w:r>
      </w:ins>
      <w:del w:id="52" w:author="Autor">
        <w:r w:rsidRPr="0059444C" w:rsidDel="00A813FC">
          <w:rPr>
            <w:rFonts w:ascii="Times New Roman" w:eastAsia="Times New Roman" w:hAnsi="Times New Roman" w:cs="Times New Roman"/>
            <w:sz w:val="24"/>
            <w:szCs w:val="24"/>
          </w:rPr>
          <w:delText xml:space="preserve"> anos</w:delText>
        </w:r>
      </w:del>
      <w:ins w:id="53" w:author="Autor">
        <w:del w:id="54" w:author="Autor">
          <w:r w:rsidR="00822A7F" w:rsidDel="00A813FC">
            <w:rPr>
              <w:rFonts w:ascii="Times New Roman" w:eastAsia="Times New Roman" w:hAnsi="Times New Roman" w:cs="Times New Roman"/>
              <w:sz w:val="24"/>
              <w:szCs w:val="24"/>
            </w:rPr>
            <w:delText xml:space="preserve"> pelo quê?</w:delText>
          </w:r>
        </w:del>
        <w:r w:rsidR="00A813FC">
          <w:rPr>
            <w:rFonts w:ascii="Times New Roman" w:eastAsia="Times New Roman" w:hAnsi="Times New Roman" w:cs="Times New Roman"/>
            <w:sz w:val="24"/>
            <w:szCs w:val="24"/>
          </w:rPr>
          <w:t>em busca de indenizações justas pela perda provocada pela queda da barragem de Fundão</w:t>
        </w:r>
      </w:ins>
      <w:r w:rsidRPr="0059444C">
        <w:rPr>
          <w:rFonts w:ascii="Times New Roman" w:eastAsia="Times New Roman" w:hAnsi="Times New Roman" w:cs="Times New Roman"/>
          <w:sz w:val="24"/>
          <w:szCs w:val="24"/>
        </w:rPr>
        <w:t xml:space="preserve">. Reuniões </w:t>
      </w:r>
      <w:r w:rsidR="00697D17">
        <w:rPr>
          <w:rFonts w:ascii="Times New Roman" w:eastAsia="Times New Roman" w:hAnsi="Times New Roman" w:cs="Times New Roman"/>
          <w:sz w:val="24"/>
          <w:szCs w:val="24"/>
        </w:rPr>
        <w:t>intermináveis</w:t>
      </w:r>
      <w:r w:rsidRPr="0059444C">
        <w:rPr>
          <w:rFonts w:ascii="Times New Roman" w:eastAsia="Times New Roman" w:hAnsi="Times New Roman" w:cs="Times New Roman"/>
          <w:sz w:val="24"/>
          <w:szCs w:val="24"/>
        </w:rPr>
        <w:t xml:space="preserve"> em diversas agendas controladas pela Fundação Renova (FR). Mudança constante dos integrantes das equipes </w:t>
      </w:r>
      <w:r w:rsidR="00BB6014" w:rsidRPr="0059444C">
        <w:rPr>
          <w:rFonts w:ascii="Times New Roman" w:eastAsia="Times New Roman" w:hAnsi="Times New Roman" w:cs="Times New Roman"/>
          <w:sz w:val="24"/>
          <w:szCs w:val="24"/>
        </w:rPr>
        <w:t xml:space="preserve">da FR </w:t>
      </w:r>
      <w:r w:rsidRPr="0059444C">
        <w:rPr>
          <w:rFonts w:ascii="Times New Roman" w:eastAsia="Times New Roman" w:hAnsi="Times New Roman" w:cs="Times New Roman"/>
          <w:sz w:val="24"/>
          <w:szCs w:val="24"/>
        </w:rPr>
        <w:t>que interagem com os atingidos</w:t>
      </w:r>
      <w:ins w:id="55" w:author="Autor">
        <w:r w:rsidR="00822A7F">
          <w:rPr>
            <w:rFonts w:ascii="Times New Roman" w:eastAsia="Times New Roman" w:hAnsi="Times New Roman" w:cs="Times New Roman"/>
            <w:sz w:val="24"/>
            <w:szCs w:val="24"/>
          </w:rPr>
          <w:t xml:space="preserve"> </w:t>
        </w:r>
        <w:del w:id="56" w:author="Autor">
          <w:r w:rsidR="00822A7F" w:rsidDel="00A813FC">
            <w:rPr>
              <w:rFonts w:ascii="Times New Roman" w:eastAsia="Times New Roman" w:hAnsi="Times New Roman" w:cs="Times New Roman"/>
              <w:sz w:val="24"/>
              <w:szCs w:val="24"/>
            </w:rPr>
            <w:delText>pelo quê?</w:delText>
          </w:r>
        </w:del>
        <w:r w:rsidR="00A813FC">
          <w:rPr>
            <w:rFonts w:ascii="Times New Roman" w:eastAsia="Times New Roman" w:hAnsi="Times New Roman" w:cs="Times New Roman"/>
            <w:sz w:val="24"/>
            <w:szCs w:val="24"/>
          </w:rPr>
          <w:t>nos programas previstos no Termo de Transação e Ajustamento</w:t>
        </w:r>
      </w:ins>
      <w:r w:rsidRPr="0059444C">
        <w:rPr>
          <w:rFonts w:ascii="Times New Roman" w:eastAsia="Times New Roman" w:hAnsi="Times New Roman" w:cs="Times New Roman"/>
          <w:sz w:val="24"/>
          <w:szCs w:val="24"/>
        </w:rPr>
        <w:t xml:space="preserve"> </w:t>
      </w:r>
      <w:ins w:id="57" w:author="Autor">
        <w:r w:rsidR="00A813FC">
          <w:rPr>
            <w:rFonts w:ascii="Times New Roman" w:eastAsia="Times New Roman" w:hAnsi="Times New Roman" w:cs="Times New Roman"/>
            <w:sz w:val="24"/>
            <w:szCs w:val="24"/>
          </w:rPr>
          <w:t xml:space="preserve">de conduta (TTAC) </w:t>
        </w:r>
      </w:ins>
      <w:r w:rsidRPr="0059444C">
        <w:rPr>
          <w:rFonts w:ascii="Times New Roman" w:eastAsia="Times New Roman" w:hAnsi="Times New Roman" w:cs="Times New Roman"/>
          <w:sz w:val="24"/>
          <w:szCs w:val="24"/>
        </w:rPr>
        <w:t>forçando o processo à estaca zero ou exigindo que os atingidos relatem de novo e de novo e de novo suas perdas e danos com a queda da barragem</w:t>
      </w:r>
      <w:ins w:id="58" w:author="Autor">
        <w:del w:id="59" w:author="Autor">
          <w:r w:rsidR="00822A7F" w:rsidDel="00A813FC">
            <w:rPr>
              <w:rFonts w:ascii="Times New Roman" w:eastAsia="Times New Roman" w:hAnsi="Times New Roman" w:cs="Times New Roman"/>
              <w:sz w:val="24"/>
              <w:szCs w:val="24"/>
            </w:rPr>
            <w:delText xml:space="preserve"> qual?</w:delText>
          </w:r>
        </w:del>
        <w:r w:rsidR="00A813FC">
          <w:rPr>
            <w:rFonts w:ascii="Times New Roman" w:eastAsia="Times New Roman" w:hAnsi="Times New Roman" w:cs="Times New Roman"/>
            <w:sz w:val="24"/>
            <w:szCs w:val="24"/>
          </w:rPr>
          <w:t xml:space="preserve"> de Fundão</w:t>
        </w:r>
      </w:ins>
      <w:r w:rsidR="00BB6014" w:rsidRPr="0059444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criando um ciclo grave de </w:t>
      </w:r>
      <w:del w:id="60" w:author="Autor">
        <w:r w:rsidRPr="0059444C" w:rsidDel="00A813FC">
          <w:rPr>
            <w:rFonts w:ascii="Times New Roman" w:eastAsia="Times New Roman" w:hAnsi="Times New Roman" w:cs="Times New Roman"/>
            <w:sz w:val="24"/>
            <w:szCs w:val="24"/>
          </w:rPr>
          <w:delText>revitimização</w:delText>
        </w:r>
      </w:del>
      <w:ins w:id="61" w:author="Autor">
        <w:r w:rsidR="00A813FC">
          <w:rPr>
            <w:rFonts w:ascii="Times New Roman" w:eastAsia="Times New Roman" w:hAnsi="Times New Roman" w:cs="Times New Roman"/>
            <w:sz w:val="24"/>
            <w:szCs w:val="24"/>
          </w:rPr>
          <w:t>constante vitimização dos atingidos</w:t>
        </w:r>
      </w:ins>
      <w:r w:rsidRPr="0059444C">
        <w:rPr>
          <w:rFonts w:ascii="Times New Roman" w:eastAsia="Times New Roman" w:hAnsi="Times New Roman" w:cs="Times New Roman"/>
          <w:sz w:val="24"/>
          <w:szCs w:val="24"/>
        </w:rPr>
        <w:t>. A Fundação Renova mente, afirmam os ati</w:t>
      </w:r>
      <w:r w:rsidR="009D2B07" w:rsidRPr="0059444C">
        <w:rPr>
          <w:rFonts w:ascii="Times New Roman" w:eastAsia="Times New Roman" w:hAnsi="Times New Roman" w:cs="Times New Roman"/>
          <w:sz w:val="24"/>
          <w:szCs w:val="24"/>
        </w:rPr>
        <w:t>ngidos. Ela obriga</w:t>
      </w:r>
      <w:r w:rsidR="00CA7A82" w:rsidRPr="0059444C">
        <w:rPr>
          <w:rFonts w:ascii="Times New Roman" w:eastAsia="Times New Roman" w:hAnsi="Times New Roman" w:cs="Times New Roman"/>
          <w:sz w:val="24"/>
          <w:szCs w:val="24"/>
        </w:rPr>
        <w:t xml:space="preserve"> os atingidos</w:t>
      </w:r>
      <w:r w:rsidR="009D2B07" w:rsidRPr="0059444C">
        <w:rPr>
          <w:rFonts w:ascii="Times New Roman" w:eastAsia="Times New Roman" w:hAnsi="Times New Roman" w:cs="Times New Roman"/>
          <w:sz w:val="24"/>
          <w:szCs w:val="24"/>
        </w:rPr>
        <w:t xml:space="preserve"> a viver</w:t>
      </w:r>
      <w:r w:rsidR="000B1A73">
        <w:rPr>
          <w:rFonts w:ascii="Times New Roman" w:eastAsia="Times New Roman" w:hAnsi="Times New Roman" w:cs="Times New Roman"/>
          <w:sz w:val="24"/>
          <w:szCs w:val="24"/>
        </w:rPr>
        <w:t>em</w:t>
      </w:r>
      <w:r w:rsidRPr="0059444C">
        <w:rPr>
          <w:rFonts w:ascii="Times New Roman" w:eastAsia="Times New Roman" w:hAnsi="Times New Roman" w:cs="Times New Roman"/>
          <w:sz w:val="24"/>
          <w:szCs w:val="24"/>
        </w:rPr>
        <w:t xml:space="preserve"> uma vida improvisada há </w:t>
      </w:r>
      <w:del w:id="62" w:author="Autor">
        <w:r w:rsidRPr="0059444C" w:rsidDel="00A813FC">
          <w:rPr>
            <w:rFonts w:ascii="Times New Roman" w:eastAsia="Times New Roman" w:hAnsi="Times New Roman" w:cs="Times New Roman"/>
            <w:sz w:val="24"/>
            <w:szCs w:val="24"/>
          </w:rPr>
          <w:delText>5</w:delText>
        </w:r>
      </w:del>
      <w:ins w:id="63" w:author="Autor">
        <w:r w:rsidR="00A813FC">
          <w:rPr>
            <w:rFonts w:ascii="Times New Roman" w:eastAsia="Times New Roman" w:hAnsi="Times New Roman" w:cs="Times New Roman"/>
            <w:sz w:val="24"/>
            <w:szCs w:val="24"/>
          </w:rPr>
          <w:t>6</w:t>
        </w:r>
      </w:ins>
      <w:r w:rsidRPr="0059444C">
        <w:rPr>
          <w:rFonts w:ascii="Times New Roman" w:eastAsia="Times New Roman" w:hAnsi="Times New Roman" w:cs="Times New Roman"/>
          <w:sz w:val="24"/>
          <w:szCs w:val="24"/>
        </w:rPr>
        <w:t xml:space="preserve"> anos, sem perspectiva de futuro, pois não sabem quando ir</w:t>
      </w:r>
      <w:r w:rsidR="00CA7A82" w:rsidRPr="0059444C">
        <w:rPr>
          <w:rFonts w:ascii="Times New Roman" w:eastAsia="Times New Roman" w:hAnsi="Times New Roman" w:cs="Times New Roman"/>
          <w:sz w:val="24"/>
          <w:szCs w:val="24"/>
        </w:rPr>
        <w:t>ão</w:t>
      </w:r>
      <w:r w:rsidRPr="0059444C">
        <w:rPr>
          <w:rFonts w:ascii="Times New Roman" w:eastAsia="Times New Roman" w:hAnsi="Times New Roman" w:cs="Times New Roman"/>
          <w:sz w:val="24"/>
          <w:szCs w:val="24"/>
        </w:rPr>
        <w:t xml:space="preserve"> </w:t>
      </w:r>
      <w:del w:id="64" w:author="Autor">
        <w:r w:rsidRPr="0059444C" w:rsidDel="00822A7F">
          <w:rPr>
            <w:rFonts w:ascii="Times New Roman" w:eastAsia="Times New Roman" w:hAnsi="Times New Roman" w:cs="Times New Roman"/>
            <w:sz w:val="24"/>
            <w:szCs w:val="24"/>
          </w:rPr>
          <w:delText>pras</w:delText>
        </w:r>
      </w:del>
      <w:ins w:id="65" w:author="Autor">
        <w:r w:rsidR="00822A7F" w:rsidRPr="0059444C">
          <w:rPr>
            <w:rFonts w:ascii="Times New Roman" w:eastAsia="Times New Roman" w:hAnsi="Times New Roman" w:cs="Times New Roman"/>
            <w:sz w:val="24"/>
            <w:szCs w:val="24"/>
          </w:rPr>
          <w:t>para as</w:t>
        </w:r>
      </w:ins>
      <w:r w:rsidRPr="0059444C">
        <w:rPr>
          <w:rFonts w:ascii="Times New Roman" w:eastAsia="Times New Roman" w:hAnsi="Times New Roman" w:cs="Times New Roman"/>
          <w:sz w:val="24"/>
          <w:szCs w:val="24"/>
        </w:rPr>
        <w:t xml:space="preserve"> novas casas (A SIRENE, </w:t>
      </w:r>
      <w:del w:id="66" w:author="Autor">
        <w:r w:rsidRPr="0059444C" w:rsidDel="00822A7F">
          <w:rPr>
            <w:rFonts w:ascii="Times New Roman" w:eastAsia="Times New Roman" w:hAnsi="Times New Roman" w:cs="Times New Roman"/>
            <w:sz w:val="24"/>
            <w:szCs w:val="24"/>
          </w:rPr>
          <w:delText>novembro</w:delText>
        </w:r>
        <w:r w:rsidRPr="0059444C" w:rsidDel="00E728CB">
          <w:rPr>
            <w:rFonts w:ascii="Times New Roman" w:eastAsia="Times New Roman" w:hAnsi="Times New Roman" w:cs="Times New Roman"/>
            <w:sz w:val="24"/>
            <w:szCs w:val="24"/>
          </w:rPr>
          <w:delText xml:space="preserve">, </w:delText>
        </w:r>
      </w:del>
      <w:r w:rsidRPr="0059444C">
        <w:rPr>
          <w:rFonts w:ascii="Times New Roman" w:eastAsia="Times New Roman" w:hAnsi="Times New Roman" w:cs="Times New Roman"/>
          <w:sz w:val="24"/>
          <w:szCs w:val="24"/>
        </w:rPr>
        <w:t>2020).</w:t>
      </w:r>
    </w:p>
    <w:p w14:paraId="4B8DD812" w14:textId="6480D306" w:rsidR="00DE6FC0" w:rsidRDefault="00D00C3B" w:rsidP="00BC3F1D">
      <w:pPr>
        <w:spacing w:after="0" w:line="240" w:lineRule="auto"/>
        <w:ind w:firstLine="708"/>
        <w:jc w:val="both"/>
        <w:rPr>
          <w:ins w:id="67"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 horror do dia 05 de novembro de 2015 </w:t>
      </w:r>
      <w:r w:rsidR="009D2B07" w:rsidRPr="0059444C">
        <w:rPr>
          <w:rFonts w:ascii="Times New Roman" w:eastAsia="Times New Roman" w:hAnsi="Times New Roman" w:cs="Times New Roman"/>
          <w:sz w:val="24"/>
          <w:szCs w:val="24"/>
        </w:rPr>
        <w:t xml:space="preserve">ainda </w:t>
      </w:r>
      <w:r w:rsidRPr="0059444C">
        <w:rPr>
          <w:rFonts w:ascii="Times New Roman" w:eastAsia="Times New Roman" w:hAnsi="Times New Roman" w:cs="Times New Roman"/>
          <w:sz w:val="24"/>
          <w:szCs w:val="24"/>
        </w:rPr>
        <w:t xml:space="preserve">não acabou. Ele se arrasta até o presente. A queda da </w:t>
      </w:r>
      <w:del w:id="68" w:author="Autor">
        <w:r w:rsidRPr="0059444C" w:rsidDel="00970686">
          <w:rPr>
            <w:rFonts w:ascii="Times New Roman" w:eastAsia="Times New Roman" w:hAnsi="Times New Roman" w:cs="Times New Roman"/>
            <w:sz w:val="24"/>
            <w:szCs w:val="24"/>
          </w:rPr>
          <w:delText>b</w:delText>
        </w:r>
      </w:del>
      <w:ins w:id="69" w:author="Autor">
        <w:r w:rsidR="00970686">
          <w:rPr>
            <w:rFonts w:ascii="Times New Roman" w:eastAsia="Times New Roman" w:hAnsi="Times New Roman" w:cs="Times New Roman"/>
            <w:sz w:val="24"/>
            <w:szCs w:val="24"/>
          </w:rPr>
          <w:t>B</w:t>
        </w:r>
      </w:ins>
      <w:r w:rsidRPr="0059444C">
        <w:rPr>
          <w:rFonts w:ascii="Times New Roman" w:eastAsia="Times New Roman" w:hAnsi="Times New Roman" w:cs="Times New Roman"/>
          <w:sz w:val="24"/>
          <w:szCs w:val="24"/>
        </w:rPr>
        <w:t>arragem de Fundão</w:t>
      </w:r>
      <w:ins w:id="70" w:author="Autor">
        <w:r w:rsidR="00822A7F">
          <w:rPr>
            <w:rFonts w:ascii="Times New Roman" w:eastAsia="Times New Roman" w:hAnsi="Times New Roman" w:cs="Times New Roman"/>
            <w:sz w:val="24"/>
            <w:szCs w:val="24"/>
          </w:rPr>
          <w:t xml:space="preserve"> </w:t>
        </w:r>
        <w:del w:id="71" w:author="Autor">
          <w:r w:rsidR="00970686" w:rsidDel="00A813FC">
            <w:rPr>
              <w:rFonts w:ascii="Times New Roman" w:eastAsia="Times New Roman" w:hAnsi="Times New Roman" w:cs="Times New Roman"/>
              <w:sz w:val="24"/>
              <w:szCs w:val="24"/>
            </w:rPr>
            <w:delText>município</w:delText>
          </w:r>
          <w:r w:rsidR="00822A7F" w:rsidDel="00A813FC">
            <w:rPr>
              <w:rFonts w:ascii="Times New Roman" w:eastAsia="Times New Roman" w:hAnsi="Times New Roman" w:cs="Times New Roman"/>
              <w:sz w:val="24"/>
              <w:szCs w:val="24"/>
            </w:rPr>
            <w:delText>/estado</w:delText>
          </w:r>
        </w:del>
        <w:r w:rsidR="00A813FC">
          <w:rPr>
            <w:rFonts w:ascii="Times New Roman" w:eastAsia="Times New Roman" w:hAnsi="Times New Roman" w:cs="Times New Roman"/>
            <w:sz w:val="24"/>
            <w:szCs w:val="24"/>
          </w:rPr>
          <w:t>em Mariana/Minas Gerais</w:t>
        </w:r>
      </w:ins>
      <w:r w:rsidRPr="0059444C">
        <w:rPr>
          <w:rFonts w:ascii="Times New Roman" w:eastAsia="Times New Roman" w:hAnsi="Times New Roman" w:cs="Times New Roman"/>
          <w:sz w:val="24"/>
          <w:szCs w:val="24"/>
        </w:rPr>
        <w:t xml:space="preserve"> não pode ser narrada no passado, já que suas consequências são sentidas até o presente momento. A edição de </w:t>
      </w:r>
      <w:ins w:id="72" w:author="Autor">
        <w:r w:rsidR="00A813FC">
          <w:rPr>
            <w:rFonts w:ascii="Times New Roman" w:eastAsia="Times New Roman" w:hAnsi="Times New Roman" w:cs="Times New Roman"/>
            <w:sz w:val="24"/>
            <w:szCs w:val="24"/>
          </w:rPr>
          <w:t>6</w:t>
        </w:r>
      </w:ins>
      <w:del w:id="73" w:author="Autor">
        <w:r w:rsidRPr="0059444C" w:rsidDel="00A813FC">
          <w:rPr>
            <w:rFonts w:ascii="Times New Roman" w:eastAsia="Times New Roman" w:hAnsi="Times New Roman" w:cs="Times New Roman"/>
            <w:sz w:val="24"/>
            <w:szCs w:val="24"/>
          </w:rPr>
          <w:delText>5</w:delText>
        </w:r>
      </w:del>
      <w:r w:rsidRPr="0059444C">
        <w:rPr>
          <w:rFonts w:ascii="Times New Roman" w:eastAsia="Times New Roman" w:hAnsi="Times New Roman" w:cs="Times New Roman"/>
          <w:sz w:val="24"/>
          <w:szCs w:val="24"/>
        </w:rPr>
        <w:t xml:space="preserve"> anos do jornal A Sirene</w:t>
      </w:r>
      <w:r w:rsidR="009D2B07" w:rsidRPr="0059444C">
        <w:rPr>
          <w:rFonts w:ascii="Times New Roman" w:eastAsia="Times New Roman" w:hAnsi="Times New Roman" w:cs="Times New Roman"/>
          <w:sz w:val="24"/>
          <w:szCs w:val="24"/>
        </w:rPr>
        <w:t xml:space="preserve"> </w:t>
      </w:r>
      <w:r w:rsidR="000B1A73">
        <w:rPr>
          <w:rFonts w:ascii="Times New Roman" w:eastAsia="Times New Roman" w:hAnsi="Times New Roman" w:cs="Times New Roman"/>
          <w:sz w:val="24"/>
          <w:szCs w:val="24"/>
        </w:rPr>
        <w:t>trouxe</w:t>
      </w:r>
      <w:r w:rsidR="009D2B07" w:rsidRPr="0059444C">
        <w:rPr>
          <w:rFonts w:ascii="Times New Roman" w:eastAsia="Times New Roman" w:hAnsi="Times New Roman" w:cs="Times New Roman"/>
          <w:sz w:val="24"/>
          <w:szCs w:val="24"/>
        </w:rPr>
        <w:t xml:space="preserve"> diversos relatos de como o</w:t>
      </w:r>
      <w:r w:rsidRPr="0059444C">
        <w:rPr>
          <w:rFonts w:ascii="Times New Roman" w:eastAsia="Times New Roman" w:hAnsi="Times New Roman" w:cs="Times New Roman"/>
          <w:sz w:val="24"/>
          <w:szCs w:val="24"/>
        </w:rPr>
        <w:t xml:space="preserve"> rejeito ainda está presente na vida das pessoas, seja através do pó de rejeito com </w:t>
      </w:r>
      <w:r w:rsidR="009D2B07" w:rsidRPr="0059444C">
        <w:rPr>
          <w:rFonts w:ascii="Times New Roman" w:eastAsia="Times New Roman" w:hAnsi="Times New Roman" w:cs="Times New Roman"/>
          <w:sz w:val="24"/>
          <w:szCs w:val="24"/>
        </w:rPr>
        <w:t>o qual</w:t>
      </w:r>
      <w:r w:rsidRPr="0059444C">
        <w:rPr>
          <w:rFonts w:ascii="Times New Roman" w:eastAsia="Times New Roman" w:hAnsi="Times New Roman" w:cs="Times New Roman"/>
          <w:sz w:val="24"/>
          <w:szCs w:val="24"/>
        </w:rPr>
        <w:t xml:space="preserve"> têm </w:t>
      </w:r>
      <w:r w:rsidR="009D2B07" w:rsidRPr="0059444C">
        <w:rPr>
          <w:rFonts w:ascii="Times New Roman" w:eastAsia="Times New Roman" w:hAnsi="Times New Roman" w:cs="Times New Roman"/>
          <w:sz w:val="24"/>
          <w:szCs w:val="24"/>
        </w:rPr>
        <w:t>con</w:t>
      </w:r>
      <w:r w:rsidRPr="0059444C">
        <w:rPr>
          <w:rFonts w:ascii="Times New Roman" w:eastAsia="Times New Roman" w:hAnsi="Times New Roman" w:cs="Times New Roman"/>
          <w:sz w:val="24"/>
          <w:szCs w:val="24"/>
        </w:rPr>
        <w:t>vivido e adoecido, seja através do adoecimento mental de altíssimo nível, alcançando percentuais maiores que em situações de guerra ou desastre nuclear (</w:t>
      </w:r>
      <w:r w:rsidR="007242F8">
        <w:rPr>
          <w:rFonts w:ascii="Times New Roman" w:eastAsia="Times New Roman" w:hAnsi="Times New Roman" w:cs="Times New Roman"/>
          <w:sz w:val="24"/>
          <w:szCs w:val="24"/>
        </w:rPr>
        <w:t>COMITIVA</w:t>
      </w:r>
      <w:r w:rsidRPr="0059444C">
        <w:rPr>
          <w:rFonts w:ascii="Times New Roman" w:eastAsia="Times New Roman" w:hAnsi="Times New Roman" w:cs="Times New Roman"/>
          <w:sz w:val="24"/>
          <w:szCs w:val="24"/>
        </w:rPr>
        <w:t xml:space="preserve">, 2018). </w:t>
      </w:r>
    </w:p>
    <w:p w14:paraId="3D2C7A5A" w14:textId="6DB026D6" w:rsidR="00A813FC" w:rsidRDefault="00A813FC" w:rsidP="00BC3F1D">
      <w:pPr>
        <w:spacing w:after="0" w:line="240" w:lineRule="auto"/>
        <w:ind w:firstLine="708"/>
        <w:jc w:val="both"/>
        <w:rPr>
          <w:ins w:id="74" w:author="Autor"/>
          <w:rFonts w:ascii="Times New Roman" w:eastAsia="Times New Roman" w:hAnsi="Times New Roman" w:cs="Times New Roman"/>
          <w:sz w:val="24"/>
          <w:szCs w:val="24"/>
        </w:rPr>
      </w:pPr>
      <w:ins w:id="75" w:author="Autor">
        <w:r>
          <w:rPr>
            <w:rFonts w:ascii="Times New Roman" w:eastAsia="Times New Roman" w:hAnsi="Times New Roman" w:cs="Times New Roman"/>
            <w:sz w:val="24"/>
            <w:szCs w:val="24"/>
          </w:rPr>
          <w:t xml:space="preserve">Através da análise do programa VimVer, buscamos neste artigo demonstrar a extensão da necrofilia da FR. Neste programa, no qual analisamos os material utilizado para divulgação em massa, percebemos a existência do protagonismo da FR, excluindo a luta dos atingidos pela recuperação de suas vidas. Sendo protagonista do processo da queda da barragem, a FR conta a história que lhe convém, omitindo dados sobre os atrasos e má gestão do processo de recuperação ambiental e </w:t>
        </w:r>
        <w:del w:id="76" w:author="Autor">
          <w:r w:rsidDel="00E52C1A">
            <w:rPr>
              <w:rFonts w:ascii="Times New Roman" w:eastAsia="Times New Roman" w:hAnsi="Times New Roman" w:cs="Times New Roman"/>
              <w:sz w:val="24"/>
              <w:szCs w:val="24"/>
            </w:rPr>
            <w:delText>sócio-econômico</w:delText>
          </w:r>
        </w:del>
        <w:r w:rsidR="00E52C1A">
          <w:rPr>
            <w:rFonts w:ascii="Times New Roman" w:eastAsia="Times New Roman" w:hAnsi="Times New Roman" w:cs="Times New Roman"/>
            <w:sz w:val="24"/>
            <w:szCs w:val="24"/>
          </w:rPr>
          <w:t>socioeconômico</w:t>
        </w:r>
        <w:r>
          <w:rPr>
            <w:rFonts w:ascii="Times New Roman" w:eastAsia="Times New Roman" w:hAnsi="Times New Roman" w:cs="Times New Roman"/>
            <w:sz w:val="24"/>
            <w:szCs w:val="24"/>
          </w:rPr>
          <w:t xml:space="preserve"> da área atingida pela queda da barragem de Fundão.</w:t>
        </w:r>
      </w:ins>
    </w:p>
    <w:p w14:paraId="7ADC99F1" w14:textId="5984170F" w:rsidR="00822A7F" w:rsidRPr="0059444C" w:rsidDel="00A813FC" w:rsidRDefault="00822A7F" w:rsidP="00BC3F1D">
      <w:pPr>
        <w:spacing w:after="0" w:line="240" w:lineRule="auto"/>
        <w:ind w:firstLine="708"/>
        <w:jc w:val="both"/>
        <w:rPr>
          <w:del w:id="77" w:author="Autor"/>
          <w:rFonts w:ascii="Times New Roman" w:eastAsia="Times New Roman" w:hAnsi="Times New Roman" w:cs="Times New Roman"/>
          <w:sz w:val="24"/>
          <w:szCs w:val="24"/>
        </w:rPr>
      </w:pPr>
      <w:ins w:id="78" w:author="Autor">
        <w:del w:id="79" w:author="Autor">
          <w:r w:rsidDel="00A813FC">
            <w:rPr>
              <w:rFonts w:ascii="Times New Roman" w:eastAsia="Times New Roman" w:hAnsi="Times New Roman" w:cs="Times New Roman"/>
              <w:sz w:val="24"/>
              <w:szCs w:val="24"/>
            </w:rPr>
            <w:delText xml:space="preserve">Acredito que nestes dois primeiros parágrafos deveria haver uma introdução propriamente dita ao cerne deste trabalho. Não ficou claro qual o objeto de estudo, como também não se situa, de início, onde nem em que momento o texto se coloca. </w:delText>
          </w:r>
        </w:del>
      </w:ins>
    </w:p>
    <w:p w14:paraId="4221B393" w14:textId="4130591C"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As estratégias de opressão e controle utilizadas pela FR vão para além de um aporte organizacional, caracterizando-se como necrofilia organizacional (SARAIVA e FERREIRA, 20</w:t>
      </w:r>
      <w:r w:rsidR="000B1A73">
        <w:rPr>
          <w:rFonts w:ascii="Times New Roman" w:eastAsia="Times New Roman" w:hAnsi="Times New Roman" w:cs="Times New Roman"/>
          <w:sz w:val="24"/>
          <w:szCs w:val="24"/>
        </w:rPr>
        <w:t>19</w:t>
      </w:r>
      <w:r w:rsidRPr="0059444C">
        <w:rPr>
          <w:rFonts w:ascii="Times New Roman" w:eastAsia="Times New Roman" w:hAnsi="Times New Roman" w:cs="Times New Roman"/>
          <w:sz w:val="24"/>
          <w:szCs w:val="24"/>
        </w:rPr>
        <w:t>). Organizações necrófilas não se importam com as pessoas, com o meio ambiente ou com a sociedade em geral. Elas matam, elas mentem, elas têm como propósito a realização de seus objetivos ao custo que for sem preocupações éticas ou morais (</w:t>
      </w:r>
      <w:r w:rsidR="00D6693D" w:rsidRPr="0059444C">
        <w:rPr>
          <w:rFonts w:ascii="Times New Roman" w:eastAsia="Times New Roman" w:hAnsi="Times New Roman" w:cs="Times New Roman"/>
          <w:color w:val="000000" w:themeColor="text1"/>
          <w:sz w:val="24"/>
          <w:szCs w:val="24"/>
        </w:rPr>
        <w:t>MBEMBE, 2018</w:t>
      </w:r>
      <w:r w:rsidRPr="0059444C">
        <w:rPr>
          <w:rFonts w:ascii="Times New Roman" w:eastAsia="Times New Roman" w:hAnsi="Times New Roman" w:cs="Times New Roman"/>
          <w:sz w:val="24"/>
          <w:szCs w:val="24"/>
        </w:rPr>
        <w:t>).</w:t>
      </w:r>
    </w:p>
    <w:p w14:paraId="76016D02" w14:textId="043EE8B1" w:rsidR="00D6693D" w:rsidRDefault="00D00C3B" w:rsidP="00D6693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Os inúmeros relatórios elaborados pelas consultorias técnicas </w:t>
      </w:r>
      <w:ins w:id="80" w:author="Autor">
        <w:r w:rsidR="00A813FC">
          <w:rPr>
            <w:rFonts w:ascii="Times New Roman" w:eastAsia="Times New Roman" w:hAnsi="Times New Roman" w:cs="Times New Roman"/>
            <w:sz w:val="24"/>
            <w:szCs w:val="24"/>
          </w:rPr>
          <w:t>Fundação Getúlio Vargas (</w:t>
        </w:r>
      </w:ins>
      <w:r w:rsidRPr="0059444C">
        <w:rPr>
          <w:rFonts w:ascii="Times New Roman" w:eastAsia="Times New Roman" w:hAnsi="Times New Roman" w:cs="Times New Roman"/>
          <w:sz w:val="24"/>
          <w:szCs w:val="24"/>
        </w:rPr>
        <w:t>FGV</w:t>
      </w:r>
      <w:ins w:id="81" w:author="Autor">
        <w:r w:rsidR="00A813FC">
          <w:rPr>
            <w:rFonts w:ascii="Times New Roman" w:eastAsia="Times New Roman" w:hAnsi="Times New Roman" w:cs="Times New Roman"/>
            <w:sz w:val="24"/>
            <w:szCs w:val="24"/>
          </w:rPr>
          <w:t>)</w:t>
        </w:r>
      </w:ins>
      <w:r w:rsidRPr="0059444C">
        <w:rPr>
          <w:rFonts w:ascii="Times New Roman" w:eastAsia="Times New Roman" w:hAnsi="Times New Roman" w:cs="Times New Roman"/>
          <w:sz w:val="24"/>
          <w:szCs w:val="24"/>
        </w:rPr>
        <w:t>, Ramboll e LACTEC, que atuam junto ao Ministério Público Federal</w:t>
      </w:r>
      <w:r w:rsidR="009D2B07" w:rsidRPr="0059444C">
        <w:rPr>
          <w:rFonts w:ascii="Times New Roman" w:eastAsia="Times New Roman" w:hAnsi="Times New Roman" w:cs="Times New Roman"/>
          <w:sz w:val="24"/>
          <w:szCs w:val="24"/>
        </w:rPr>
        <w:t>, comprovam isso. Eles afirmam</w:t>
      </w:r>
      <w:r w:rsidRPr="0059444C">
        <w:rPr>
          <w:rFonts w:ascii="Times New Roman" w:eastAsia="Times New Roman" w:hAnsi="Times New Roman" w:cs="Times New Roman"/>
          <w:sz w:val="24"/>
          <w:szCs w:val="24"/>
        </w:rPr>
        <w:t xml:space="preserve"> que até agosto de 202</w:t>
      </w:r>
      <w:del w:id="82" w:author="Autor">
        <w:r w:rsidRPr="0059444C" w:rsidDel="00A813FC">
          <w:rPr>
            <w:rFonts w:ascii="Times New Roman" w:eastAsia="Times New Roman" w:hAnsi="Times New Roman" w:cs="Times New Roman"/>
            <w:sz w:val="24"/>
            <w:szCs w:val="24"/>
          </w:rPr>
          <w:delText>0</w:delText>
        </w:r>
      </w:del>
      <w:ins w:id="83" w:author="Autor">
        <w:r w:rsidR="00A813FC">
          <w:rPr>
            <w:rFonts w:ascii="Times New Roman" w:eastAsia="Times New Roman" w:hAnsi="Times New Roman" w:cs="Times New Roman"/>
            <w:sz w:val="24"/>
            <w:szCs w:val="24"/>
          </w:rPr>
          <w:t>0</w:t>
        </w:r>
      </w:ins>
      <w:r w:rsidRPr="0059444C">
        <w:rPr>
          <w:rFonts w:ascii="Times New Roman" w:eastAsia="Times New Roman" w:hAnsi="Times New Roman" w:cs="Times New Roman"/>
          <w:sz w:val="24"/>
          <w:szCs w:val="24"/>
        </w:rPr>
        <w:t xml:space="preserve">, somente 49% dos atingidos haviam sido cadastrados pela </w:t>
      </w:r>
      <w:r w:rsidR="009D2B07" w:rsidRPr="0059444C">
        <w:rPr>
          <w:rFonts w:ascii="Times New Roman" w:eastAsia="Times New Roman" w:hAnsi="Times New Roman" w:cs="Times New Roman"/>
          <w:sz w:val="24"/>
          <w:szCs w:val="24"/>
        </w:rPr>
        <w:t>FR</w:t>
      </w:r>
      <w:r w:rsidR="00401A24">
        <w:rPr>
          <w:rFonts w:ascii="Times New Roman" w:eastAsia="Times New Roman" w:hAnsi="Times New Roman" w:cs="Times New Roman"/>
          <w:sz w:val="24"/>
          <w:szCs w:val="24"/>
        </w:rPr>
        <w:t xml:space="preserve"> (RAMBOLL, 2020</w:t>
      </w:r>
      <w:r w:rsidRPr="0059444C">
        <w:rPr>
          <w:rFonts w:ascii="Times New Roman" w:eastAsia="Times New Roman" w:hAnsi="Times New Roman" w:cs="Times New Roman"/>
          <w:sz w:val="24"/>
          <w:szCs w:val="24"/>
        </w:rPr>
        <w:t xml:space="preserve">). Isso significa que 51% dos atingidos ainda não foram identificados como sujeitos de direito no caso da queda da barragem de Fundão. </w:t>
      </w:r>
      <w:ins w:id="84" w:author="Autor">
        <w:r w:rsidR="00A813FC">
          <w:rPr>
            <w:rFonts w:ascii="Times New Roman" w:eastAsia="Times New Roman" w:hAnsi="Times New Roman" w:cs="Times New Roman"/>
            <w:sz w:val="24"/>
            <w:szCs w:val="24"/>
          </w:rPr>
          <w:t xml:space="preserve">Os relatórios de 2021 não demonstram avanço neste indicador. </w:t>
        </w:r>
      </w:ins>
      <w:r w:rsidRPr="0059444C">
        <w:rPr>
          <w:rFonts w:ascii="Times New Roman" w:eastAsia="Times New Roman" w:hAnsi="Times New Roman" w:cs="Times New Roman"/>
          <w:sz w:val="24"/>
          <w:szCs w:val="24"/>
        </w:rPr>
        <w:t xml:space="preserve">Por </w:t>
      </w:r>
      <w:del w:id="85" w:author="Autor">
        <w:r w:rsidRPr="0059444C" w:rsidDel="00A813FC">
          <w:rPr>
            <w:rFonts w:ascii="Times New Roman" w:eastAsia="Times New Roman" w:hAnsi="Times New Roman" w:cs="Times New Roman"/>
            <w:sz w:val="24"/>
            <w:szCs w:val="24"/>
          </w:rPr>
          <w:delText>causa disso</w:delText>
        </w:r>
      </w:del>
      <w:ins w:id="86" w:author="Autor">
        <w:r w:rsidR="00A813FC">
          <w:rPr>
            <w:rFonts w:ascii="Times New Roman" w:eastAsia="Times New Roman" w:hAnsi="Times New Roman" w:cs="Times New Roman"/>
            <w:sz w:val="24"/>
            <w:szCs w:val="24"/>
          </w:rPr>
          <w:t>não terem sido cadastrados, os atingidos</w:t>
        </w:r>
      </w:ins>
      <w:del w:id="87" w:author="Autor">
        <w:r w:rsidRPr="0059444C" w:rsidDel="00A813FC">
          <w:rPr>
            <w:rFonts w:ascii="Times New Roman" w:eastAsia="Times New Roman" w:hAnsi="Times New Roman" w:cs="Times New Roman"/>
            <w:sz w:val="24"/>
            <w:szCs w:val="24"/>
          </w:rPr>
          <w:delText>, eles</w:delText>
        </w:r>
      </w:del>
      <w:r w:rsidRPr="0059444C">
        <w:rPr>
          <w:rFonts w:ascii="Times New Roman" w:eastAsia="Times New Roman" w:hAnsi="Times New Roman" w:cs="Times New Roman"/>
          <w:sz w:val="24"/>
          <w:szCs w:val="24"/>
        </w:rPr>
        <w:t xml:space="preserve"> estão excluídos dos processos de indenização, mitigação e reparação, do processo de reassentamento, dos auxílios à saúde, auxílio emergencial e tantas outras medidas compensatórias e indenizatórias. </w:t>
      </w:r>
    </w:p>
    <w:p w14:paraId="66BF70B1" w14:textId="479C2145" w:rsidR="00D6693D" w:rsidRDefault="000B1A73"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Relatórios da FGV (2020</w:t>
      </w:r>
      <w:r w:rsidR="007242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da Ramboll (2019, 2020) denunciam a utilização dos recursos indenizatórios para a promoção da reputação organizacional da Fundação Renova. O foco das políticas comunicacionais da FR é institucional, veiculados em campanhas publicitárias que destacam o </w:t>
      </w:r>
      <w:ins w:id="88" w:author="Autor">
        <w:r w:rsidR="006D080B">
          <w:rPr>
            <w:rFonts w:ascii="Times New Roman" w:eastAsia="Times New Roman" w:hAnsi="Times New Roman" w:cs="Times New Roman"/>
            <w:sz w:val="24"/>
            <w:szCs w:val="24"/>
          </w:rPr>
          <w:t xml:space="preserve">seu </w:t>
        </w:r>
      </w:ins>
      <w:r>
        <w:rPr>
          <w:rFonts w:ascii="Times New Roman" w:eastAsia="Times New Roman" w:hAnsi="Times New Roman" w:cs="Times New Roman"/>
          <w:sz w:val="24"/>
          <w:szCs w:val="24"/>
        </w:rPr>
        <w:t xml:space="preserve">papel </w:t>
      </w:r>
      <w:del w:id="89" w:author="Autor">
        <w:r w:rsidDel="006D080B">
          <w:rPr>
            <w:rFonts w:ascii="Times New Roman" w:eastAsia="Times New Roman" w:hAnsi="Times New Roman" w:cs="Times New Roman"/>
            <w:sz w:val="24"/>
            <w:szCs w:val="24"/>
          </w:rPr>
          <w:delText xml:space="preserve">da FR </w:delText>
        </w:r>
      </w:del>
      <w:r>
        <w:rPr>
          <w:rFonts w:ascii="Times New Roman" w:eastAsia="Times New Roman" w:hAnsi="Times New Roman" w:cs="Times New Roman"/>
          <w:sz w:val="24"/>
          <w:szCs w:val="24"/>
        </w:rPr>
        <w:t xml:space="preserve">como agente principal no processo de reparação e mitigação dos danos causados pela queda da barragem de Fundão. Cria-se uma narrativa em que a FR é tida como a protagonista do processo. Ela é que faz, ela é quem repara, ela é quem cuida. É dela que emanam todas as ideias de projetos e é a ela que eles servem, quando são </w:t>
      </w:r>
      <w:r>
        <w:rPr>
          <w:rFonts w:ascii="Times New Roman" w:eastAsia="Times New Roman" w:hAnsi="Times New Roman" w:cs="Times New Roman"/>
          <w:sz w:val="24"/>
          <w:szCs w:val="24"/>
        </w:rPr>
        <w:lastRenderedPageBreak/>
        <w:t>utilizados como produtos para aumento de sua reputação corporativa. Os atingidos acabam por ter papel secundário no processo reparatório e indenizatório, conforme denunciam os relatórios das organizações supracitados.</w:t>
      </w:r>
      <w:r w:rsidR="00D6693D">
        <w:rPr>
          <w:rFonts w:ascii="Times New Roman" w:eastAsia="Times New Roman" w:hAnsi="Times New Roman" w:cs="Times New Roman"/>
          <w:sz w:val="24"/>
          <w:szCs w:val="24"/>
        </w:rPr>
        <w:t xml:space="preserve"> </w:t>
      </w:r>
    </w:p>
    <w:p w14:paraId="38AF51BE" w14:textId="77777777" w:rsidR="00D6693D" w:rsidRDefault="000B1A73"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construção desse protagonismo da FR oblitera o processo de reparação</w:t>
      </w:r>
      <w:del w:id="90" w:author="Autor">
        <w:r w:rsidDel="00E52C1A">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à medida em que impede a participação dos atingi</w:t>
      </w:r>
      <w:r w:rsidR="0029145E">
        <w:rPr>
          <w:rFonts w:ascii="Times New Roman" w:eastAsia="Times New Roman" w:hAnsi="Times New Roman" w:cs="Times New Roman"/>
          <w:sz w:val="24"/>
          <w:szCs w:val="24"/>
        </w:rPr>
        <w:t xml:space="preserve">dos na construção dos processos que visam a recuperação e reconstrução de suas vidas. O processo indenizatório encontra-se danificado por não ter mais o foco nos atingidos e sim na FR. </w:t>
      </w:r>
    </w:p>
    <w:p w14:paraId="58197CD0" w14:textId="4BB54030" w:rsidR="00D6693D" w:rsidRDefault="0029145E"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programa </w:t>
      </w:r>
      <w:ins w:id="91"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ins>
      <w:del w:id="92" w:author="Autor">
        <w:r w:rsidDel="00E728CB">
          <w:rPr>
            <w:rFonts w:ascii="Times New Roman" w:eastAsia="Times New Roman" w:hAnsi="Times New Roman" w:cs="Times New Roman"/>
            <w:sz w:val="24"/>
            <w:szCs w:val="24"/>
          </w:rPr>
          <w:delText>Vimver</w:delText>
        </w:r>
      </w:del>
      <w:ins w:id="93" w:author="Autor">
        <w:r w:rsidR="00E728CB">
          <w:rPr>
            <w:rFonts w:ascii="Times New Roman" w:eastAsia="Times New Roman" w:hAnsi="Times New Roman" w:cs="Times New Roman"/>
            <w:sz w:val="24"/>
            <w:szCs w:val="24"/>
          </w:rPr>
          <w:t>,</w:t>
        </w:r>
      </w:ins>
      <w:del w:id="94" w:author="Autor">
        <w:r w:rsidDel="00E728CB">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caracterizado como programa de “vivências no território” (FUNDAÇÃO RENOVA, 2020) é um dos principais exemplos da construção da narrativa de protagonista no processo de reparação</w:t>
      </w:r>
      <w:del w:id="95" w:author="Autor">
        <w:r w:rsidDel="006D080B">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feita pela FR. Agrava-se à construção de</w:t>
      </w:r>
      <w:r w:rsidR="00401A24">
        <w:rPr>
          <w:rFonts w:ascii="Times New Roman" w:eastAsia="Times New Roman" w:hAnsi="Times New Roman" w:cs="Times New Roman"/>
          <w:sz w:val="24"/>
          <w:szCs w:val="24"/>
        </w:rPr>
        <w:t xml:space="preserve"> uma história monolítica</w:t>
      </w:r>
      <w:r>
        <w:rPr>
          <w:rFonts w:ascii="Times New Roman" w:eastAsia="Times New Roman" w:hAnsi="Times New Roman" w:cs="Times New Roman"/>
          <w:sz w:val="24"/>
          <w:szCs w:val="24"/>
        </w:rPr>
        <w:t xml:space="preserve"> o fato de o </w:t>
      </w:r>
      <w:ins w:id="96"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r w:rsidR="00E728CB" w:rsidDel="00E728CB">
          <w:rPr>
            <w:rFonts w:ascii="Times New Roman" w:eastAsia="Times New Roman" w:hAnsi="Times New Roman" w:cs="Times New Roman"/>
            <w:sz w:val="24"/>
            <w:szCs w:val="24"/>
          </w:rPr>
          <w:t xml:space="preserve"> </w:t>
        </w:r>
      </w:ins>
      <w:del w:id="97" w:author="Autor">
        <w:r w:rsidDel="00E728CB">
          <w:rPr>
            <w:rFonts w:ascii="Times New Roman" w:eastAsia="Times New Roman" w:hAnsi="Times New Roman" w:cs="Times New Roman"/>
            <w:sz w:val="24"/>
            <w:szCs w:val="24"/>
          </w:rPr>
          <w:delText xml:space="preserve">Vimver </w:delText>
        </w:r>
      </w:del>
      <w:r>
        <w:rPr>
          <w:rFonts w:ascii="Times New Roman" w:eastAsia="Times New Roman" w:hAnsi="Times New Roman" w:cs="Times New Roman"/>
          <w:sz w:val="24"/>
          <w:szCs w:val="24"/>
        </w:rPr>
        <w:t>ser um programa destinado ao público em geral, aumentando o alcance da difusão da ideia de que a FR é a principal agente no processo indenizatório das vítimas d</w:t>
      </w:r>
      <w:r w:rsidR="00D6693D">
        <w:rPr>
          <w:rFonts w:ascii="Times New Roman" w:eastAsia="Times New Roman" w:hAnsi="Times New Roman" w:cs="Times New Roman"/>
          <w:sz w:val="24"/>
          <w:szCs w:val="24"/>
        </w:rPr>
        <w:t xml:space="preserve">a queda da </w:t>
      </w:r>
      <w:ins w:id="98" w:author="Autor">
        <w:r w:rsidR="00970686">
          <w:rPr>
            <w:rFonts w:ascii="Times New Roman" w:eastAsia="Times New Roman" w:hAnsi="Times New Roman" w:cs="Times New Roman"/>
            <w:sz w:val="24"/>
            <w:szCs w:val="24"/>
          </w:rPr>
          <w:t>B</w:t>
        </w:r>
      </w:ins>
      <w:del w:id="99" w:author="Autor">
        <w:r w:rsidR="00D6693D" w:rsidDel="00970686">
          <w:rPr>
            <w:rFonts w:ascii="Times New Roman" w:eastAsia="Times New Roman" w:hAnsi="Times New Roman" w:cs="Times New Roman"/>
            <w:sz w:val="24"/>
            <w:szCs w:val="24"/>
          </w:rPr>
          <w:delText>b</w:delText>
        </w:r>
      </w:del>
      <w:r w:rsidR="00D6693D">
        <w:rPr>
          <w:rFonts w:ascii="Times New Roman" w:eastAsia="Times New Roman" w:hAnsi="Times New Roman" w:cs="Times New Roman"/>
          <w:sz w:val="24"/>
          <w:szCs w:val="24"/>
        </w:rPr>
        <w:t xml:space="preserve">arragem de Fundão. </w:t>
      </w:r>
    </w:p>
    <w:p w14:paraId="6E537CEA" w14:textId="17046724" w:rsidR="00D6693D" w:rsidRDefault="0029145E"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da rejeição do projeto pela comunidade atingida, a FR manteve-o </w:t>
      </w:r>
      <w:del w:id="100" w:author="Autor">
        <w:r w:rsidDel="006D080B">
          <w:rPr>
            <w:rFonts w:ascii="Times New Roman" w:eastAsia="Times New Roman" w:hAnsi="Times New Roman" w:cs="Times New Roman"/>
            <w:sz w:val="24"/>
            <w:szCs w:val="24"/>
          </w:rPr>
          <w:delText xml:space="preserve">na </w:delText>
        </w:r>
      </w:del>
      <w:r>
        <w:rPr>
          <w:rFonts w:ascii="Times New Roman" w:eastAsia="Times New Roman" w:hAnsi="Times New Roman" w:cs="Times New Roman"/>
          <w:sz w:val="24"/>
          <w:szCs w:val="24"/>
        </w:rPr>
        <w:t>ativ</w:t>
      </w:r>
      <w:ins w:id="101" w:author="Autor">
        <w:r w:rsidR="006D080B">
          <w:rPr>
            <w:rFonts w:ascii="Times New Roman" w:eastAsia="Times New Roman" w:hAnsi="Times New Roman" w:cs="Times New Roman"/>
            <w:sz w:val="24"/>
            <w:szCs w:val="24"/>
          </w:rPr>
          <w:t>o,</w:t>
        </w:r>
      </w:ins>
      <w:del w:id="102" w:author="Autor">
        <w:r w:rsidDel="006D080B">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 xml:space="preserve"> transportando turistas, estudiosos e toda sorte de curiosos pelos territórios atingidos, com guias treinados por ela para contarem o que foi a queda da barragem de Fundão e o que a FR tem feito no sentido de recuperação e indenização dos territórios e vítimas. De uma história</w:t>
      </w:r>
      <w:del w:id="103" w:author="Autor">
        <w:r w:rsidDel="008839F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constrói-se uma estória, transmutada como fato real com a tônica da ação efi</w:t>
      </w:r>
      <w:r w:rsidR="00D6693D">
        <w:rPr>
          <w:rFonts w:ascii="Times New Roman" w:eastAsia="Times New Roman" w:hAnsi="Times New Roman" w:cs="Times New Roman"/>
          <w:sz w:val="24"/>
          <w:szCs w:val="24"/>
        </w:rPr>
        <w:t>ciente e salvadora da fundação.</w:t>
      </w:r>
    </w:p>
    <w:p w14:paraId="48E89D8E" w14:textId="1FE85AAD" w:rsidR="00D6693D" w:rsidRDefault="0029145E"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vistas a compreender como a narrativa de protagonista no processo de recuperação e reparação das vítimas da queda da barragem de Fundão, propomo-nos o desafio de analisar o projeto </w:t>
      </w:r>
      <w:ins w:id="104"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r w:rsidR="00E728CB">
          <w:rPr>
            <w:rFonts w:ascii="Times New Roman" w:eastAsia="Times New Roman" w:hAnsi="Times New Roman" w:cs="Times New Roman"/>
            <w:sz w:val="24"/>
            <w:szCs w:val="24"/>
          </w:rPr>
          <w:t xml:space="preserve"> </w:t>
        </w:r>
      </w:ins>
      <w:del w:id="105" w:author="Autor">
        <w:r w:rsidDel="00E728CB">
          <w:rPr>
            <w:rFonts w:ascii="Times New Roman" w:eastAsia="Times New Roman" w:hAnsi="Times New Roman" w:cs="Times New Roman"/>
            <w:sz w:val="24"/>
            <w:szCs w:val="24"/>
          </w:rPr>
          <w:delText xml:space="preserve">Vimver </w:delText>
        </w:r>
      </w:del>
      <w:r>
        <w:rPr>
          <w:rFonts w:ascii="Times New Roman" w:eastAsia="Times New Roman" w:hAnsi="Times New Roman" w:cs="Times New Roman"/>
          <w:sz w:val="24"/>
          <w:szCs w:val="24"/>
        </w:rPr>
        <w:t xml:space="preserve">em sua discursividade, verificando os elementos que corroboram a hipótese de que </w:t>
      </w:r>
      <w:r w:rsidR="00401A8A">
        <w:rPr>
          <w:rFonts w:ascii="Times New Roman" w:eastAsia="Times New Roman" w:hAnsi="Times New Roman" w:cs="Times New Roman"/>
          <w:sz w:val="24"/>
          <w:szCs w:val="24"/>
        </w:rPr>
        <w:t>a FR utiliza-se dos seus programas e projetos como meios publicitários para exaltar sua reputação corporativa e, por consequência, alimentar positivamente os valores institucionais de suas empresas controlado</w:t>
      </w:r>
      <w:ins w:id="106" w:author="Autor">
        <w:r w:rsidR="006D080B">
          <w:rPr>
            <w:rFonts w:ascii="Times New Roman" w:eastAsia="Times New Roman" w:hAnsi="Times New Roman" w:cs="Times New Roman"/>
            <w:sz w:val="24"/>
            <w:szCs w:val="24"/>
          </w:rPr>
          <w:t>ra</w:t>
        </w:r>
      </w:ins>
      <w:r w:rsidR="00401A8A">
        <w:rPr>
          <w:rFonts w:ascii="Times New Roman" w:eastAsia="Times New Roman" w:hAnsi="Times New Roman" w:cs="Times New Roman"/>
          <w:sz w:val="24"/>
          <w:szCs w:val="24"/>
        </w:rPr>
        <w:t>s, quais sejam as mineradoras Vale, BHP Billiton e Samarco.</w:t>
      </w:r>
    </w:p>
    <w:p w14:paraId="1BAADA2B" w14:textId="0B4CE337" w:rsidR="00D6693D" w:rsidRDefault="00401A8A"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tal, desenvolvemos uma análise discursiva crítica da cartilha do </w:t>
      </w:r>
      <w:ins w:id="107"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ins>
      <w:del w:id="108" w:author="Autor">
        <w:r w:rsidDel="00E728CB">
          <w:rPr>
            <w:rFonts w:ascii="Times New Roman" w:eastAsia="Times New Roman" w:hAnsi="Times New Roman" w:cs="Times New Roman"/>
            <w:sz w:val="24"/>
            <w:szCs w:val="24"/>
          </w:rPr>
          <w:delText>Vimver</w:delText>
        </w:r>
      </w:del>
      <w:r>
        <w:rPr>
          <w:rFonts w:ascii="Times New Roman" w:eastAsia="Times New Roman" w:hAnsi="Times New Roman" w:cs="Times New Roman"/>
          <w:sz w:val="24"/>
          <w:szCs w:val="24"/>
        </w:rPr>
        <w:t>, documento criado e utilizado pela FR em suas viagens pelos territórios atingidos. Essa cartilha é também entregue aos visitantes que a recebem como a narrativa da história da queda da barragem, sem perceberem a grotesca parcialidade contida na construção dos fatos.</w:t>
      </w:r>
      <w:r w:rsidRPr="00401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além da aparência do fenômeno, buscando desvelar as contradições na ação da FR e denunciar os desvios praticados por ela em nome da reparação, desenvolvemos esta pesquisa.</w:t>
      </w:r>
    </w:p>
    <w:p w14:paraId="622819FB" w14:textId="754E62F4" w:rsidR="00D6693D" w:rsidRDefault="00401A8A"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Buscamos </w:t>
      </w:r>
      <w:del w:id="109" w:author="Autor">
        <w:r w:rsidDel="006D080B">
          <w:rPr>
            <w:rFonts w:ascii="Times New Roman" w:eastAsia="Times New Roman" w:hAnsi="Times New Roman" w:cs="Times New Roman"/>
            <w:sz w:val="24"/>
            <w:szCs w:val="24"/>
          </w:rPr>
          <w:delText xml:space="preserve">com essa pesquisa </w:delText>
        </w:r>
      </w:del>
      <w:r>
        <w:rPr>
          <w:rFonts w:ascii="Times New Roman" w:eastAsia="Times New Roman" w:hAnsi="Times New Roman" w:cs="Times New Roman"/>
          <w:sz w:val="24"/>
          <w:szCs w:val="24"/>
        </w:rPr>
        <w:t xml:space="preserve">contribuir para a reflexão crítica sobre a ação da FR, organização esta que é celebrada nos meios organizacionais como modelo de governança, mas que é denunciada pelos atingidos e pelo Ministério Público Federal (MPF) e do </w:t>
      </w:r>
      <w:ins w:id="110" w:author="Autor">
        <w:r w:rsidR="00822A7F">
          <w:rPr>
            <w:rFonts w:ascii="Times New Roman" w:eastAsia="Times New Roman" w:hAnsi="Times New Roman" w:cs="Times New Roman"/>
            <w:sz w:val="24"/>
            <w:szCs w:val="24"/>
          </w:rPr>
          <w:t>E</w:t>
        </w:r>
      </w:ins>
      <w:del w:id="111" w:author="Autor">
        <w:r w:rsidDel="00822A7F">
          <w:rPr>
            <w:rFonts w:ascii="Times New Roman" w:eastAsia="Times New Roman" w:hAnsi="Times New Roman" w:cs="Times New Roman"/>
            <w:sz w:val="24"/>
            <w:szCs w:val="24"/>
          </w:rPr>
          <w:delText>e</w:delText>
        </w:r>
      </w:del>
      <w:r>
        <w:rPr>
          <w:rFonts w:ascii="Times New Roman" w:eastAsia="Times New Roman" w:hAnsi="Times New Roman" w:cs="Times New Roman"/>
          <w:sz w:val="24"/>
          <w:szCs w:val="24"/>
        </w:rPr>
        <w:t>stado de Minas Gerais (MPMG) como mais um braço executivo das mineradoras Vale e BHP Billiton. O recente pedido de extinção da FR feito pelo MPMG (2021) é uma prova cabal das escusa</w:t>
      </w:r>
      <w:ins w:id="112" w:author="Autor">
        <w:r w:rsidR="00822A7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atuaç</w:t>
      </w:r>
      <w:ins w:id="113" w:author="Autor">
        <w:r w:rsidR="006D080B">
          <w:rPr>
            <w:rFonts w:ascii="Times New Roman" w:eastAsia="Times New Roman" w:hAnsi="Times New Roman" w:cs="Times New Roman"/>
            <w:sz w:val="24"/>
            <w:szCs w:val="24"/>
          </w:rPr>
          <w:t>ões</w:t>
        </w:r>
      </w:ins>
      <w:del w:id="114" w:author="Autor">
        <w:r w:rsidDel="006D080B">
          <w:rPr>
            <w:rFonts w:ascii="Times New Roman" w:eastAsia="Times New Roman" w:hAnsi="Times New Roman" w:cs="Times New Roman"/>
            <w:sz w:val="24"/>
            <w:szCs w:val="24"/>
          </w:rPr>
          <w:delText>ão</w:delText>
        </w:r>
      </w:del>
      <w:r>
        <w:rPr>
          <w:rFonts w:ascii="Times New Roman" w:eastAsia="Times New Roman" w:hAnsi="Times New Roman" w:cs="Times New Roman"/>
          <w:sz w:val="24"/>
          <w:szCs w:val="24"/>
        </w:rPr>
        <w:t xml:space="preserve"> da </w:t>
      </w:r>
      <w:del w:id="115" w:author="Autor">
        <w:r w:rsidDel="00822A7F">
          <w:rPr>
            <w:rFonts w:ascii="Times New Roman" w:eastAsia="Times New Roman" w:hAnsi="Times New Roman" w:cs="Times New Roman"/>
            <w:sz w:val="24"/>
            <w:szCs w:val="24"/>
          </w:rPr>
          <w:delText>f</w:delText>
        </w:r>
      </w:del>
      <w:ins w:id="116" w:author="Autor">
        <w:r w:rsidR="00822A7F">
          <w:rPr>
            <w:rFonts w:ascii="Times New Roman" w:eastAsia="Times New Roman" w:hAnsi="Times New Roman" w:cs="Times New Roman"/>
            <w:sz w:val="24"/>
            <w:szCs w:val="24"/>
          </w:rPr>
          <w:t>F</w:t>
        </w:r>
      </w:ins>
      <w:r>
        <w:rPr>
          <w:rFonts w:ascii="Times New Roman" w:eastAsia="Times New Roman" w:hAnsi="Times New Roman" w:cs="Times New Roman"/>
          <w:sz w:val="24"/>
          <w:szCs w:val="24"/>
        </w:rPr>
        <w:t>undação. Adiciona-se a isso a rejeição, pelo quarto ano consecutivo, da prestação de contas da FR pelo Ministéri</w:t>
      </w:r>
      <w:r w:rsidR="00D6693D">
        <w:rPr>
          <w:rFonts w:ascii="Times New Roman" w:eastAsia="Times New Roman" w:hAnsi="Times New Roman" w:cs="Times New Roman"/>
          <w:sz w:val="24"/>
          <w:szCs w:val="24"/>
        </w:rPr>
        <w:t xml:space="preserve">o Público de Fundações (2021). </w:t>
      </w:r>
    </w:p>
    <w:p w14:paraId="65A284D3" w14:textId="4FBA1C83" w:rsidR="00401A8A" w:rsidRPr="0059444C" w:rsidRDefault="00401A8A"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artigo encontra-se estruturado da seguinte forma: além desta introdução, temos uma </w:t>
      </w:r>
      <w:r w:rsidR="00BC3F1D">
        <w:rPr>
          <w:rFonts w:ascii="Times New Roman" w:eastAsia="Times New Roman" w:hAnsi="Times New Roman" w:cs="Times New Roman"/>
          <w:sz w:val="24"/>
          <w:szCs w:val="24"/>
        </w:rPr>
        <w:t>seção “A Mineração da Vale como Necropolítica”, em que apresentaremos os dados sobre a atuação da mineradora nos territórios atingidos no Brasil. Em seguida, descreve-se a metodologia de pesquisa, seguida da análise de dados e das conclusões. Por fim, apresentamos as re</w:t>
      </w:r>
      <w:r w:rsidR="00401A24">
        <w:rPr>
          <w:rFonts w:ascii="Times New Roman" w:eastAsia="Times New Roman" w:hAnsi="Times New Roman" w:cs="Times New Roman"/>
          <w:sz w:val="24"/>
          <w:szCs w:val="24"/>
        </w:rPr>
        <w:t>f</w:t>
      </w:r>
      <w:r w:rsidR="00BC3F1D">
        <w:rPr>
          <w:rFonts w:ascii="Times New Roman" w:eastAsia="Times New Roman" w:hAnsi="Times New Roman" w:cs="Times New Roman"/>
          <w:sz w:val="24"/>
          <w:szCs w:val="24"/>
        </w:rPr>
        <w:t>erências utilizadas nesta pesquisa.</w:t>
      </w:r>
    </w:p>
    <w:p w14:paraId="477ADE19" w14:textId="77777777" w:rsidR="00747AFE" w:rsidRPr="0059444C" w:rsidRDefault="00747AFE" w:rsidP="00BC3F1D">
      <w:pPr>
        <w:spacing w:after="0" w:line="240" w:lineRule="auto"/>
        <w:rPr>
          <w:rFonts w:ascii="Times New Roman" w:eastAsia="Times New Roman" w:hAnsi="Times New Roman" w:cs="Times New Roman"/>
          <w:sz w:val="24"/>
          <w:szCs w:val="24"/>
        </w:rPr>
      </w:pPr>
    </w:p>
    <w:p w14:paraId="4BCAE217" w14:textId="1246FA42" w:rsidR="007A28E4" w:rsidRPr="0059444C" w:rsidRDefault="00747AFE" w:rsidP="00BC3F1D">
      <w:pPr>
        <w:spacing w:after="0" w:line="240" w:lineRule="auto"/>
        <w:rPr>
          <w:rFonts w:ascii="Times New Roman" w:eastAsia="Times New Roman" w:hAnsi="Times New Roman" w:cs="Times New Roman"/>
          <w:sz w:val="24"/>
          <w:szCs w:val="24"/>
        </w:rPr>
      </w:pPr>
      <w:r w:rsidRPr="0059444C">
        <w:rPr>
          <w:rFonts w:ascii="Times New Roman" w:eastAsia="Times New Roman" w:hAnsi="Times New Roman" w:cs="Times New Roman"/>
          <w:b/>
          <w:sz w:val="24"/>
          <w:szCs w:val="24"/>
        </w:rPr>
        <w:t>A Mineração da Vale como Necropolítica</w:t>
      </w:r>
    </w:p>
    <w:p w14:paraId="603D372F" w14:textId="77777777" w:rsidR="00251A0F" w:rsidRPr="0059444C" w:rsidRDefault="00251A0F" w:rsidP="00BC3F1D">
      <w:pPr>
        <w:spacing w:after="0" w:line="240" w:lineRule="auto"/>
        <w:rPr>
          <w:rFonts w:ascii="Times New Roman" w:eastAsia="Times New Roman" w:hAnsi="Times New Roman" w:cs="Times New Roman"/>
          <w:sz w:val="24"/>
          <w:szCs w:val="24"/>
        </w:rPr>
      </w:pPr>
    </w:p>
    <w:p w14:paraId="54E51C50" w14:textId="63A51848"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 cenário que envolve a Sociologia dos Desastres ainda encontra dificuldades para uma conceituação exata e delimitação de seu escopo, como apontam os estudos de </w:t>
      </w:r>
      <w:r w:rsidRPr="0059444C">
        <w:rPr>
          <w:rFonts w:ascii="Times New Roman" w:eastAsia="Times New Roman" w:hAnsi="Times New Roman" w:cs="Times New Roman"/>
          <w:sz w:val="24"/>
          <w:szCs w:val="24"/>
        </w:rPr>
        <w:lastRenderedPageBreak/>
        <w:t>Dombrowsky (1995)</w:t>
      </w:r>
      <w:ins w:id="117" w:author="Autor">
        <w:r w:rsidR="00223EA9">
          <w:rPr>
            <w:rFonts w:ascii="Times New Roman" w:eastAsia="Times New Roman" w:hAnsi="Times New Roman" w:cs="Times New Roman"/>
            <w:sz w:val="24"/>
            <w:szCs w:val="24"/>
          </w:rPr>
          <w:t>,</w:t>
        </w:r>
      </w:ins>
      <w:del w:id="118"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Porfiriev (2005)</w:t>
      </w:r>
      <w:ins w:id="119" w:author="Autor">
        <w:r w:rsidR="00223EA9">
          <w:rPr>
            <w:rFonts w:ascii="Times New Roman" w:eastAsia="Times New Roman" w:hAnsi="Times New Roman" w:cs="Times New Roman"/>
            <w:sz w:val="24"/>
            <w:szCs w:val="24"/>
          </w:rPr>
          <w:t>,</w:t>
        </w:r>
      </w:ins>
      <w:del w:id="120"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Marchezini (2009)</w:t>
      </w:r>
      <w:ins w:id="121" w:author="Autor">
        <w:r w:rsidR="00223EA9">
          <w:rPr>
            <w:rFonts w:ascii="Times New Roman" w:eastAsia="Times New Roman" w:hAnsi="Times New Roman" w:cs="Times New Roman"/>
            <w:sz w:val="24"/>
            <w:szCs w:val="24"/>
          </w:rPr>
          <w:t>,</w:t>
        </w:r>
      </w:ins>
      <w:del w:id="122"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Valencio (2009)</w:t>
      </w:r>
      <w:ins w:id="123" w:author="Autor">
        <w:r w:rsidR="00223EA9">
          <w:rPr>
            <w:rFonts w:ascii="Times New Roman" w:eastAsia="Times New Roman" w:hAnsi="Times New Roman" w:cs="Times New Roman"/>
            <w:sz w:val="24"/>
            <w:szCs w:val="24"/>
          </w:rPr>
          <w:t>,</w:t>
        </w:r>
      </w:ins>
      <w:del w:id="124"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Rodrigues </w:t>
      </w:r>
      <w:r w:rsidRPr="0059444C">
        <w:rPr>
          <w:rFonts w:ascii="Times New Roman" w:eastAsia="Times New Roman" w:hAnsi="Times New Roman" w:cs="Times New Roman"/>
          <w:i/>
          <w:sz w:val="24"/>
          <w:szCs w:val="24"/>
        </w:rPr>
        <w:t>et al</w:t>
      </w:r>
      <w:r w:rsidRPr="0059444C">
        <w:rPr>
          <w:rFonts w:ascii="Times New Roman" w:eastAsia="Times New Roman" w:hAnsi="Times New Roman" w:cs="Times New Roman"/>
          <w:sz w:val="24"/>
          <w:szCs w:val="24"/>
        </w:rPr>
        <w:t>. (2015)</w:t>
      </w:r>
      <w:ins w:id="125" w:author="Autor">
        <w:r w:rsidR="00223EA9">
          <w:rPr>
            <w:rFonts w:ascii="Times New Roman" w:eastAsia="Times New Roman" w:hAnsi="Times New Roman" w:cs="Times New Roman"/>
            <w:sz w:val="24"/>
            <w:szCs w:val="24"/>
          </w:rPr>
          <w:t>,</w:t>
        </w:r>
      </w:ins>
      <w:del w:id="126"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Valencio (2016)</w:t>
      </w:r>
      <w:ins w:id="127" w:author="Autor">
        <w:r w:rsidR="00223EA9">
          <w:rPr>
            <w:rFonts w:ascii="Times New Roman" w:eastAsia="Times New Roman" w:hAnsi="Times New Roman" w:cs="Times New Roman"/>
            <w:sz w:val="24"/>
            <w:szCs w:val="24"/>
          </w:rPr>
          <w:t>,</w:t>
        </w:r>
      </w:ins>
      <w:del w:id="128"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Marchezini (2018)</w:t>
      </w:r>
      <w:ins w:id="129" w:author="Autor">
        <w:r w:rsidR="00223EA9">
          <w:rPr>
            <w:rFonts w:ascii="Times New Roman" w:eastAsia="Times New Roman" w:hAnsi="Times New Roman" w:cs="Times New Roman"/>
            <w:sz w:val="24"/>
            <w:szCs w:val="24"/>
          </w:rPr>
          <w:t>,</w:t>
        </w:r>
      </w:ins>
      <w:del w:id="130"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Perry (2018)</w:t>
      </w:r>
      <w:ins w:id="131" w:author="Autor">
        <w:r w:rsidR="00223EA9">
          <w:rPr>
            <w:rFonts w:ascii="Times New Roman" w:eastAsia="Times New Roman" w:hAnsi="Times New Roman" w:cs="Times New Roman"/>
            <w:sz w:val="24"/>
            <w:szCs w:val="24"/>
          </w:rPr>
          <w:t xml:space="preserve"> e</w:t>
        </w:r>
      </w:ins>
      <w:del w:id="132" w:author="Autor">
        <w:r w:rsidRPr="0059444C" w:rsidDel="00223EA9">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Marchezini e Forini (2019). </w:t>
      </w:r>
    </w:p>
    <w:p w14:paraId="747C0299" w14:textId="610F601B"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variedade entre os conceitos é justificada pela complexidade na definição do que vem a ser um desastre e varia não somente entre autores do campo, mas também em termos </w:t>
      </w:r>
      <w:del w:id="133" w:author="Autor">
        <w:r w:rsidRPr="0059444C" w:rsidDel="0084754D">
          <w:rPr>
            <w:rFonts w:ascii="Times New Roman" w:eastAsia="Times New Roman" w:hAnsi="Times New Roman" w:cs="Times New Roman"/>
            <w:sz w:val="24"/>
            <w:szCs w:val="24"/>
          </w:rPr>
          <w:delText>sócio históricos</w:delText>
        </w:r>
      </w:del>
      <w:ins w:id="134" w:author="Autor">
        <w:r w:rsidR="0084754D" w:rsidRPr="0059444C">
          <w:rPr>
            <w:rFonts w:ascii="Times New Roman" w:eastAsia="Times New Roman" w:hAnsi="Times New Roman" w:cs="Times New Roman"/>
            <w:sz w:val="24"/>
            <w:szCs w:val="24"/>
          </w:rPr>
          <w:t>sócio</w:t>
        </w:r>
        <w:r w:rsidR="0084754D">
          <w:rPr>
            <w:rFonts w:ascii="Times New Roman" w:eastAsia="Times New Roman" w:hAnsi="Times New Roman" w:cs="Times New Roman"/>
            <w:sz w:val="24"/>
            <w:szCs w:val="24"/>
          </w:rPr>
          <w:t>-</w:t>
        </w:r>
        <w:r w:rsidR="0084754D" w:rsidRPr="0059444C">
          <w:rPr>
            <w:rFonts w:ascii="Times New Roman" w:eastAsia="Times New Roman" w:hAnsi="Times New Roman" w:cs="Times New Roman"/>
            <w:sz w:val="24"/>
            <w:szCs w:val="24"/>
          </w:rPr>
          <w:t>históricos</w:t>
        </w:r>
      </w:ins>
      <w:r w:rsidRPr="0059444C">
        <w:rPr>
          <w:rFonts w:ascii="Times New Roman" w:eastAsia="Times New Roman" w:hAnsi="Times New Roman" w:cs="Times New Roman"/>
          <w:sz w:val="24"/>
          <w:szCs w:val="24"/>
        </w:rPr>
        <w:t>. Assim, cabe sempre analisar o desas</w:t>
      </w:r>
      <w:r w:rsidR="00D6693D">
        <w:rPr>
          <w:rFonts w:ascii="Times New Roman" w:eastAsia="Times New Roman" w:hAnsi="Times New Roman" w:cs="Times New Roman"/>
          <w:sz w:val="24"/>
          <w:szCs w:val="24"/>
        </w:rPr>
        <w:t xml:space="preserve">tre em toda sua constituição </w:t>
      </w:r>
      <w:r w:rsidRPr="0059444C">
        <w:rPr>
          <w:rFonts w:ascii="Times New Roman" w:eastAsia="Times New Roman" w:hAnsi="Times New Roman" w:cs="Times New Roman"/>
          <w:sz w:val="24"/>
          <w:szCs w:val="24"/>
        </w:rPr>
        <w:t>política, social ou econômica, levando ainda em consideração o tempo histórico analisado.</w:t>
      </w:r>
    </w:p>
    <w:p w14:paraId="5978B325" w14:textId="77777777" w:rsidR="0034049B" w:rsidRDefault="007A28E4" w:rsidP="00BC3F1D">
      <w:pPr>
        <w:spacing w:after="0" w:line="240" w:lineRule="auto"/>
        <w:ind w:firstLine="708"/>
        <w:jc w:val="both"/>
        <w:rPr>
          <w:ins w:id="135"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Ainda assim, </w:t>
      </w:r>
      <w:r w:rsidR="00D6693D">
        <w:rPr>
          <w:rFonts w:ascii="Times New Roman" w:eastAsia="Times New Roman" w:hAnsi="Times New Roman" w:cs="Times New Roman"/>
          <w:sz w:val="24"/>
          <w:szCs w:val="24"/>
        </w:rPr>
        <w:t>podemos definir a</w:t>
      </w:r>
      <w:r w:rsidRPr="0059444C">
        <w:rPr>
          <w:rFonts w:ascii="Times New Roman" w:eastAsia="Times New Roman" w:hAnsi="Times New Roman" w:cs="Times New Roman"/>
          <w:sz w:val="24"/>
          <w:szCs w:val="24"/>
        </w:rPr>
        <w:t xml:space="preserve"> sociologia do d</w:t>
      </w:r>
      <w:r w:rsidR="00D6693D">
        <w:rPr>
          <w:rFonts w:ascii="Times New Roman" w:eastAsia="Times New Roman" w:hAnsi="Times New Roman" w:cs="Times New Roman"/>
          <w:sz w:val="24"/>
          <w:szCs w:val="24"/>
        </w:rPr>
        <w:t>esastre como sendo o campo que</w:t>
      </w:r>
      <w:r w:rsidRPr="0059444C">
        <w:rPr>
          <w:rFonts w:ascii="Times New Roman" w:eastAsia="Times New Roman" w:hAnsi="Times New Roman" w:cs="Times New Roman"/>
          <w:sz w:val="24"/>
          <w:szCs w:val="24"/>
        </w:rPr>
        <w:t xml:space="preserve"> possui associação com os termos tragédia, calamidade, evento crítico, risco, incerteza e caos. </w:t>
      </w:r>
      <w:r w:rsidR="002F18DE">
        <w:rPr>
          <w:rFonts w:ascii="Times New Roman" w:eastAsia="Times New Roman" w:hAnsi="Times New Roman" w:cs="Times New Roman"/>
          <w:sz w:val="24"/>
          <w:szCs w:val="24"/>
        </w:rPr>
        <w:t>É</w:t>
      </w:r>
      <w:r w:rsidRPr="0059444C">
        <w:rPr>
          <w:rFonts w:ascii="Times New Roman" w:eastAsia="Times New Roman" w:hAnsi="Times New Roman" w:cs="Times New Roman"/>
          <w:sz w:val="24"/>
          <w:szCs w:val="24"/>
        </w:rPr>
        <w:t xml:space="preserve"> sabido que</w:t>
      </w:r>
      <w:r w:rsidR="002F18DE">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diante da ocorrência de um ou da soma de alguns desses, uma grande desestruturação </w:t>
      </w:r>
      <w:r w:rsidR="002F18DE">
        <w:rPr>
          <w:rFonts w:ascii="Times New Roman" w:eastAsia="Times New Roman" w:hAnsi="Times New Roman" w:cs="Times New Roman"/>
          <w:sz w:val="24"/>
          <w:szCs w:val="24"/>
        </w:rPr>
        <w:t>é</w:t>
      </w:r>
      <w:r w:rsidRPr="0059444C">
        <w:rPr>
          <w:rFonts w:ascii="Times New Roman" w:eastAsia="Times New Roman" w:hAnsi="Times New Roman" w:cs="Times New Roman"/>
          <w:sz w:val="24"/>
          <w:szCs w:val="24"/>
        </w:rPr>
        <w:t xml:space="preserve"> ocasionada, podendo gerar perdas humanas, materiais e econômicas. </w:t>
      </w:r>
    </w:p>
    <w:p w14:paraId="547CAA1B" w14:textId="067D74E3" w:rsidR="007A28E4" w:rsidRPr="0059444C" w:rsidRDefault="002F18DE"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negligência das empresas é o objeto desses</w:t>
      </w:r>
      <w:r w:rsidR="007A28E4" w:rsidRPr="0059444C">
        <w:rPr>
          <w:rFonts w:ascii="Times New Roman" w:eastAsia="Times New Roman" w:hAnsi="Times New Roman" w:cs="Times New Roman"/>
          <w:sz w:val="24"/>
          <w:szCs w:val="24"/>
        </w:rPr>
        <w:t xml:space="preserve"> estudos, </w:t>
      </w:r>
      <w:r>
        <w:rPr>
          <w:rFonts w:ascii="Times New Roman" w:eastAsia="Times New Roman" w:hAnsi="Times New Roman" w:cs="Times New Roman"/>
          <w:sz w:val="24"/>
          <w:szCs w:val="24"/>
        </w:rPr>
        <w:t xml:space="preserve">que se transformam </w:t>
      </w:r>
      <w:r w:rsidR="007A28E4" w:rsidRPr="0059444C">
        <w:rPr>
          <w:rFonts w:ascii="Times New Roman" w:eastAsia="Times New Roman" w:hAnsi="Times New Roman" w:cs="Times New Roman"/>
          <w:sz w:val="24"/>
          <w:szCs w:val="24"/>
        </w:rPr>
        <w:t xml:space="preserve">em instrumento para </w:t>
      </w:r>
      <w:r>
        <w:rPr>
          <w:rFonts w:ascii="Times New Roman" w:eastAsia="Times New Roman" w:hAnsi="Times New Roman" w:cs="Times New Roman"/>
          <w:sz w:val="24"/>
          <w:szCs w:val="24"/>
        </w:rPr>
        <w:t>a</w:t>
      </w:r>
      <w:r w:rsidR="007A28E4" w:rsidRPr="0059444C">
        <w:rPr>
          <w:rFonts w:ascii="Times New Roman" w:eastAsia="Times New Roman" w:hAnsi="Times New Roman" w:cs="Times New Roman"/>
          <w:sz w:val="24"/>
          <w:szCs w:val="24"/>
        </w:rPr>
        <w:t xml:space="preserve"> crítica</w:t>
      </w:r>
      <w:r>
        <w:rPr>
          <w:rFonts w:ascii="Times New Roman" w:eastAsia="Times New Roman" w:hAnsi="Times New Roman" w:cs="Times New Roman"/>
          <w:sz w:val="24"/>
          <w:szCs w:val="24"/>
        </w:rPr>
        <w:t>; para a identificação dos</w:t>
      </w:r>
      <w:r w:rsidR="007A28E4" w:rsidRPr="0059444C">
        <w:rPr>
          <w:rFonts w:ascii="Times New Roman" w:eastAsia="Times New Roman" w:hAnsi="Times New Roman" w:cs="Times New Roman"/>
          <w:sz w:val="24"/>
          <w:szCs w:val="24"/>
        </w:rPr>
        <w:t xml:space="preserve"> grupos sociais mais vulneráveis e fragilizados diante de cenários de desastres; </w:t>
      </w:r>
      <w:r>
        <w:rPr>
          <w:rFonts w:ascii="Times New Roman" w:eastAsia="Times New Roman" w:hAnsi="Times New Roman" w:cs="Times New Roman"/>
          <w:sz w:val="24"/>
          <w:szCs w:val="24"/>
        </w:rPr>
        <w:t xml:space="preserve">para </w:t>
      </w:r>
      <w:r w:rsidR="007A28E4" w:rsidRPr="0059444C">
        <w:rPr>
          <w:rFonts w:ascii="Times New Roman" w:eastAsia="Times New Roman" w:hAnsi="Times New Roman" w:cs="Times New Roman"/>
          <w:sz w:val="24"/>
          <w:szCs w:val="24"/>
        </w:rPr>
        <w:t xml:space="preserve">determinar particularidades nas privações e perdas que esses grupos vivenciam nesse tipo de circunstâncias; e </w:t>
      </w:r>
      <w:r>
        <w:rPr>
          <w:rFonts w:ascii="Times New Roman" w:eastAsia="Times New Roman" w:hAnsi="Times New Roman" w:cs="Times New Roman"/>
          <w:sz w:val="24"/>
          <w:szCs w:val="24"/>
        </w:rPr>
        <w:t xml:space="preserve">para </w:t>
      </w:r>
      <w:r w:rsidR="007A28E4" w:rsidRPr="0059444C">
        <w:rPr>
          <w:rFonts w:ascii="Times New Roman" w:eastAsia="Times New Roman" w:hAnsi="Times New Roman" w:cs="Times New Roman"/>
          <w:sz w:val="24"/>
          <w:szCs w:val="24"/>
        </w:rPr>
        <w:t>compreender como esses grupos assimilam os acontecimentos experimentados.</w:t>
      </w:r>
    </w:p>
    <w:p w14:paraId="5CEAEDA8" w14:textId="5FDC5A26" w:rsidR="00FB5556" w:rsidRDefault="00FB5556" w:rsidP="00BC3F1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Os estudos sobre sociologia dos desastres</w:t>
      </w:r>
      <w:ins w:id="136" w:author="Autor">
        <w:r w:rsidR="0034049B">
          <w:rPr>
            <w:rFonts w:ascii="Times New Roman" w:eastAsia="Times New Roman" w:hAnsi="Times New Roman" w:cs="Times New Roman"/>
            <w:color w:val="000000" w:themeColor="text1"/>
            <w:sz w:val="24"/>
            <w:szCs w:val="24"/>
          </w:rPr>
          <w:t xml:space="preserve"> compreendem que tragédias, rompimentos e quedas que provocam grandes perdas ao meios ambiente e às pessoas são ações engendradas por empresas capitalistas. Portanto, a sociologia dos desastres entende que “desastres” são consequências da atuação das empresas e não algo inesperado ou ocorrido ao acaso. Entendendo desastre como fruto de uma política neoliberal desenvolvimentista e altamente perigosa à sociedade e ao meio ambiente aproxima a sociologia dos desastres da necropolítica, em que são arquitetadas as opressões, golpes e prejuízos das empresas à sociedade e ao meio ambiente.</w:t>
        </w:r>
        <w:r w:rsidR="00EE2716">
          <w:rPr>
            <w:rFonts w:ascii="Times New Roman" w:eastAsia="Times New Roman" w:hAnsi="Times New Roman" w:cs="Times New Roman"/>
            <w:color w:val="000000" w:themeColor="text1"/>
            <w:sz w:val="24"/>
            <w:szCs w:val="24"/>
          </w:rPr>
          <w:t xml:space="preserve"> </w:t>
        </w:r>
      </w:ins>
      <w:del w:id="137" w:author="Autor">
        <w:r w:rsidDel="0034049B">
          <w:rPr>
            <w:rFonts w:ascii="Times New Roman" w:eastAsia="Times New Roman" w:hAnsi="Times New Roman" w:cs="Times New Roman"/>
            <w:color w:val="000000" w:themeColor="text1"/>
            <w:sz w:val="24"/>
            <w:szCs w:val="24"/>
          </w:rPr>
          <w:delText xml:space="preserve"> revelam que a</w:delText>
        </w:r>
      </w:del>
      <w:ins w:id="138" w:author="Autor">
        <w:r w:rsidR="0034049B">
          <w:rPr>
            <w:rFonts w:ascii="Times New Roman" w:eastAsia="Times New Roman" w:hAnsi="Times New Roman" w:cs="Times New Roman"/>
            <w:color w:val="000000" w:themeColor="text1"/>
            <w:sz w:val="24"/>
            <w:szCs w:val="24"/>
          </w:rPr>
          <w:t>A</w:t>
        </w:r>
      </w:ins>
      <w:r>
        <w:rPr>
          <w:rFonts w:ascii="Times New Roman" w:eastAsia="Times New Roman" w:hAnsi="Times New Roman" w:cs="Times New Roman"/>
          <w:color w:val="000000" w:themeColor="text1"/>
          <w:sz w:val="24"/>
          <w:szCs w:val="24"/>
        </w:rPr>
        <w:t xml:space="preserve">s mineradoras operam conscientemente os riscos, privilegiando o lucro às pessoas e ao meio ambiente. Isso se </w:t>
      </w:r>
      <w:del w:id="139" w:author="Autor">
        <w:r w:rsidDel="0034049B">
          <w:rPr>
            <w:rFonts w:ascii="Times New Roman" w:eastAsia="Times New Roman" w:hAnsi="Times New Roman" w:cs="Times New Roman"/>
            <w:color w:val="000000" w:themeColor="text1"/>
            <w:sz w:val="24"/>
            <w:szCs w:val="24"/>
          </w:rPr>
          <w:delText xml:space="preserve">caracteriza </w:delText>
        </w:r>
      </w:del>
      <w:ins w:id="140" w:author="Autor">
        <w:r w:rsidR="0034049B">
          <w:rPr>
            <w:rFonts w:ascii="Times New Roman" w:eastAsia="Times New Roman" w:hAnsi="Times New Roman" w:cs="Times New Roman"/>
            <w:color w:val="000000" w:themeColor="text1"/>
            <w:sz w:val="24"/>
            <w:szCs w:val="24"/>
          </w:rPr>
          <w:t xml:space="preserve">aproxima a sociologia dos desastres das ações </w:t>
        </w:r>
      </w:ins>
      <w:del w:id="141" w:author="Autor">
        <w:r w:rsidDel="0034049B">
          <w:rPr>
            <w:rFonts w:ascii="Times New Roman" w:eastAsia="Times New Roman" w:hAnsi="Times New Roman" w:cs="Times New Roman"/>
            <w:color w:val="000000" w:themeColor="text1"/>
            <w:sz w:val="24"/>
            <w:szCs w:val="24"/>
          </w:rPr>
          <w:delText>como uma ação</w:delText>
        </w:r>
        <w:r w:rsidDel="0084754D">
          <w:rPr>
            <w:rFonts w:ascii="Times New Roman" w:eastAsia="Times New Roman" w:hAnsi="Times New Roman" w:cs="Times New Roman"/>
            <w:color w:val="000000" w:themeColor="text1"/>
            <w:sz w:val="24"/>
            <w:szCs w:val="24"/>
          </w:rPr>
          <w:delText xml:space="preserve"> </w:delText>
        </w:r>
      </w:del>
      <w:r>
        <w:rPr>
          <w:rFonts w:ascii="Times New Roman" w:eastAsia="Times New Roman" w:hAnsi="Times New Roman" w:cs="Times New Roman"/>
          <w:color w:val="000000" w:themeColor="text1"/>
          <w:sz w:val="24"/>
          <w:szCs w:val="24"/>
        </w:rPr>
        <w:t>de necropolítica (MBEMB</w:t>
      </w:r>
      <w:r w:rsidR="00BC2ADB">
        <w:rPr>
          <w:rFonts w:ascii="Times New Roman" w:eastAsia="Times New Roman" w:hAnsi="Times New Roman" w:cs="Times New Roman"/>
          <w:color w:val="000000" w:themeColor="text1"/>
          <w:sz w:val="24"/>
          <w:szCs w:val="24"/>
        </w:rPr>
        <w:t>E, 201</w:t>
      </w:r>
      <w:r>
        <w:rPr>
          <w:rFonts w:ascii="Times New Roman" w:eastAsia="Times New Roman" w:hAnsi="Times New Roman" w:cs="Times New Roman"/>
          <w:color w:val="000000" w:themeColor="text1"/>
          <w:sz w:val="24"/>
          <w:szCs w:val="24"/>
        </w:rPr>
        <w:t xml:space="preserve">8). </w:t>
      </w:r>
    </w:p>
    <w:p w14:paraId="4D96B7D5" w14:textId="764E94F3" w:rsidR="007A28E4" w:rsidRPr="00023209" w:rsidRDefault="00FB5556" w:rsidP="00023209">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 termo necropolítica foi cunhado por </w:t>
      </w:r>
      <w:r w:rsidR="00023209" w:rsidRPr="0059444C">
        <w:rPr>
          <w:rFonts w:ascii="Times New Roman" w:eastAsia="Times New Roman" w:hAnsi="Times New Roman" w:cs="Times New Roman"/>
          <w:color w:val="000000" w:themeColor="text1"/>
          <w:sz w:val="24"/>
          <w:szCs w:val="24"/>
        </w:rPr>
        <w:t>Achille Mbembe, p</w:t>
      </w:r>
      <w:r w:rsidR="00023209" w:rsidRPr="0059444C">
        <w:rPr>
          <w:rFonts w:ascii="Times New Roman" w:hAnsi="Times New Roman" w:cs="Times New Roman"/>
          <w:color w:val="000000" w:themeColor="text1"/>
          <w:sz w:val="24"/>
          <w:szCs w:val="24"/>
        </w:rPr>
        <w:t xml:space="preserve">rofessor de História e Ciências Políticas na Universidade de Witwatersrand, em Joanesburgo e na Duke </w:t>
      </w:r>
      <w:r w:rsidR="00023209">
        <w:rPr>
          <w:rFonts w:ascii="Times New Roman" w:hAnsi="Times New Roman" w:cs="Times New Roman"/>
          <w:color w:val="000000" w:themeColor="text1"/>
          <w:sz w:val="24"/>
          <w:szCs w:val="24"/>
        </w:rPr>
        <w:t>University, nos Estados Unidos</w:t>
      </w:r>
      <w:ins w:id="142" w:author="Autor">
        <w:r w:rsidR="00F954DE">
          <w:rPr>
            <w:rFonts w:ascii="Times New Roman" w:hAnsi="Times New Roman" w:cs="Times New Roman"/>
            <w:color w:val="000000" w:themeColor="text1"/>
            <w:sz w:val="24"/>
            <w:szCs w:val="24"/>
          </w:rPr>
          <w:t>,</w:t>
        </w:r>
      </w:ins>
      <w:r w:rsidR="007A28E4" w:rsidRPr="0059444C">
        <w:rPr>
          <w:rFonts w:ascii="Times New Roman" w:eastAsia="Times New Roman" w:hAnsi="Times New Roman" w:cs="Times New Roman"/>
          <w:color w:val="000000" w:themeColor="text1"/>
          <w:sz w:val="24"/>
          <w:szCs w:val="24"/>
        </w:rPr>
        <w:t xml:space="preserve"> em 2003</w:t>
      </w:r>
      <w:ins w:id="143" w:author="Autor">
        <w:r w:rsidR="0084754D">
          <w:rPr>
            <w:rFonts w:ascii="Times New Roman" w:eastAsia="Times New Roman" w:hAnsi="Times New Roman" w:cs="Times New Roman"/>
            <w:color w:val="000000" w:themeColor="text1"/>
            <w:sz w:val="24"/>
            <w:szCs w:val="24"/>
          </w:rPr>
          <w:t>, m</w:t>
        </w:r>
      </w:ins>
      <w:del w:id="144" w:author="Autor">
        <w:r w:rsidR="00023209" w:rsidDel="0084754D">
          <w:rPr>
            <w:rFonts w:ascii="Times New Roman" w:eastAsia="Times New Roman" w:hAnsi="Times New Roman" w:cs="Times New Roman"/>
            <w:color w:val="000000" w:themeColor="text1"/>
            <w:sz w:val="24"/>
            <w:szCs w:val="24"/>
          </w:rPr>
          <w:delText>. M</w:delText>
        </w:r>
      </w:del>
      <w:r w:rsidR="007A28E4" w:rsidRPr="0059444C">
        <w:rPr>
          <w:rFonts w:ascii="Times New Roman" w:eastAsia="Times New Roman" w:hAnsi="Times New Roman" w:cs="Times New Roman"/>
          <w:color w:val="000000" w:themeColor="text1"/>
          <w:sz w:val="24"/>
          <w:szCs w:val="24"/>
        </w:rPr>
        <w:t>antendo um diálogo teórico principalmente com Michel Foucault acerca de suas reflexões sobre Biopolítica, processo de como o poder se desenvolve e passa a conduzir a vida, isto é, a ideia de uma governamentalidade pautada em fazer viver e deixar morrer, e Biopoder, caracterizad</w:t>
      </w:r>
      <w:ins w:id="145" w:author="Autor">
        <w:r w:rsidR="0084754D">
          <w:rPr>
            <w:rFonts w:ascii="Times New Roman" w:eastAsia="Times New Roman" w:hAnsi="Times New Roman" w:cs="Times New Roman"/>
            <w:color w:val="000000" w:themeColor="text1"/>
            <w:sz w:val="24"/>
            <w:szCs w:val="24"/>
          </w:rPr>
          <w:t>o</w:t>
        </w:r>
      </w:ins>
      <w:del w:id="146" w:author="Autor">
        <w:r w:rsidR="007A28E4" w:rsidRPr="0059444C" w:rsidDel="0084754D">
          <w:rPr>
            <w:rFonts w:ascii="Times New Roman" w:eastAsia="Times New Roman" w:hAnsi="Times New Roman" w:cs="Times New Roman"/>
            <w:color w:val="000000" w:themeColor="text1"/>
            <w:sz w:val="24"/>
            <w:szCs w:val="24"/>
          </w:rPr>
          <w:delText>a</w:delText>
        </w:r>
      </w:del>
      <w:r w:rsidR="007A28E4" w:rsidRPr="0059444C">
        <w:rPr>
          <w:rFonts w:ascii="Times New Roman" w:eastAsia="Times New Roman" w:hAnsi="Times New Roman" w:cs="Times New Roman"/>
          <w:color w:val="000000" w:themeColor="text1"/>
          <w:sz w:val="24"/>
          <w:szCs w:val="24"/>
        </w:rPr>
        <w:t xml:space="preserve"> em uma dupla face: poder sobre a vida e poder sobre a morte (</w:t>
      </w:r>
      <w:r w:rsidR="007A28E4" w:rsidRPr="0059444C">
        <w:rPr>
          <w:rFonts w:ascii="Times New Roman" w:hAnsi="Times New Roman" w:cs="Times New Roman"/>
          <w:sz w:val="24"/>
          <w:szCs w:val="24"/>
        </w:rPr>
        <w:t xml:space="preserve">BECCARI, 2020; LIMA, 2018). </w:t>
      </w:r>
    </w:p>
    <w:p w14:paraId="2A17410B" w14:textId="7B43B259"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Dessa maneira, torna-se possível compreender o termo Necropolítica como o exercício do “poder e a capacidade de ditar quem pode viver e quem deve morrer”</w:t>
      </w:r>
      <w:ins w:id="147" w:author="Autor">
        <w:r w:rsidR="00F954DE" w:rsidRPr="00F954DE">
          <w:rPr>
            <w:rFonts w:ascii="Times New Roman" w:hAnsi="Times New Roman" w:cs="Times New Roman"/>
            <w:color w:val="000000" w:themeColor="text1"/>
            <w:sz w:val="24"/>
            <w:szCs w:val="24"/>
          </w:rPr>
          <w:t xml:space="preserve"> </w:t>
        </w:r>
        <w:r w:rsidR="00F954DE" w:rsidRPr="0059444C">
          <w:rPr>
            <w:rFonts w:ascii="Times New Roman" w:hAnsi="Times New Roman" w:cs="Times New Roman"/>
            <w:color w:val="000000" w:themeColor="text1"/>
            <w:sz w:val="24"/>
            <w:szCs w:val="24"/>
          </w:rPr>
          <w:t>(</w:t>
        </w:r>
        <w:r w:rsidR="00F954DE" w:rsidRPr="0059444C">
          <w:rPr>
            <w:rFonts w:ascii="Times New Roman" w:eastAsia="Times New Roman" w:hAnsi="Times New Roman" w:cs="Times New Roman"/>
            <w:color w:val="000000" w:themeColor="text1"/>
            <w:sz w:val="24"/>
            <w:szCs w:val="24"/>
          </w:rPr>
          <w:t>MBEMBE, 2018, p. 5)</w:t>
        </w:r>
      </w:ins>
      <w:r w:rsidRPr="0059444C">
        <w:rPr>
          <w:rFonts w:ascii="Times New Roman" w:eastAsia="Times New Roman" w:hAnsi="Times New Roman" w:cs="Times New Roman"/>
          <w:color w:val="000000" w:themeColor="text1"/>
          <w:sz w:val="24"/>
          <w:szCs w:val="24"/>
        </w:rPr>
        <w:t>, uma política da morte, em que matar ou deixar viver são atributos fundamentais que estabelecem os limites da soberania</w:t>
      </w:r>
      <w:del w:id="148" w:author="Autor">
        <w:r w:rsidRPr="0059444C" w:rsidDel="00F954DE">
          <w:rPr>
            <w:rFonts w:ascii="Times New Roman" w:hAnsi="Times New Roman" w:cs="Times New Roman"/>
            <w:color w:val="000000" w:themeColor="text1"/>
            <w:sz w:val="24"/>
            <w:szCs w:val="24"/>
          </w:rPr>
          <w:delText xml:space="preserve"> (</w:delText>
        </w:r>
        <w:r w:rsidRPr="0059444C" w:rsidDel="00F954DE">
          <w:rPr>
            <w:rFonts w:ascii="Times New Roman" w:eastAsia="Times New Roman" w:hAnsi="Times New Roman" w:cs="Times New Roman"/>
            <w:color w:val="000000" w:themeColor="text1"/>
            <w:sz w:val="24"/>
            <w:szCs w:val="24"/>
          </w:rPr>
          <w:delText>MBEMBE, 2018, p. 5)</w:delText>
        </w:r>
      </w:del>
      <w:r w:rsidRPr="0059444C">
        <w:rPr>
          <w:rFonts w:ascii="Times New Roman" w:hAnsi="Times New Roman" w:cs="Times New Roman"/>
          <w:color w:val="000000" w:themeColor="text1"/>
          <w:sz w:val="24"/>
          <w:szCs w:val="24"/>
        </w:rPr>
        <w:t>.</w:t>
      </w:r>
      <w:r w:rsidRPr="0059444C">
        <w:rPr>
          <w:rFonts w:ascii="Times New Roman" w:eastAsia="Times New Roman" w:hAnsi="Times New Roman" w:cs="Times New Roman"/>
          <w:color w:val="000000" w:themeColor="text1"/>
          <w:sz w:val="24"/>
          <w:szCs w:val="24"/>
        </w:rPr>
        <w:t xml:space="preserve"> </w:t>
      </w:r>
    </w:p>
    <w:p w14:paraId="59271497" w14:textId="10E30BE8"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Embora retomando o pensamento de Foucault, notamos que Mbembe busca “alargar” as reflexões foucaultianas, procurando construir ferramentas epistemológicas e metodológicas que viabilizam a leitura e análise de fenômenos contemporâneos marcados por opressão e pela violência, que podem provocar a destruição de alguns grupos (</w:t>
      </w:r>
      <w:r w:rsidRPr="0059444C">
        <w:rPr>
          <w:rFonts w:ascii="Times New Roman" w:hAnsi="Times New Roman" w:cs="Times New Roman"/>
          <w:sz w:val="24"/>
          <w:szCs w:val="24"/>
        </w:rPr>
        <w:t>LIMA, 2018)</w:t>
      </w:r>
      <w:r w:rsidRPr="0059444C">
        <w:rPr>
          <w:rFonts w:ascii="Times New Roman" w:eastAsia="Times New Roman" w:hAnsi="Times New Roman" w:cs="Times New Roman"/>
          <w:color w:val="000000" w:themeColor="text1"/>
          <w:sz w:val="24"/>
          <w:szCs w:val="24"/>
        </w:rPr>
        <w:t xml:space="preserve">. </w:t>
      </w:r>
      <w:ins w:id="149" w:author="Autor">
        <w:r w:rsidR="00170E48">
          <w:rPr>
            <w:rFonts w:ascii="Times New Roman" w:eastAsia="Times New Roman" w:hAnsi="Times New Roman" w:cs="Times New Roman"/>
            <w:color w:val="000000" w:themeColor="text1"/>
            <w:sz w:val="24"/>
            <w:szCs w:val="24"/>
          </w:rPr>
          <w:t xml:space="preserve">Assim, para além de uma ação isolada da empresa, o biopoder e a biopolítica se tornam ações orquestradas por agentes sociais sobre outros, a fim de desqualificarem-nos ou destruí-los. </w:t>
        </w:r>
      </w:ins>
    </w:p>
    <w:p w14:paraId="1C89EEB5" w14:textId="77777777" w:rsidR="00934667"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Além disso, </w:t>
      </w:r>
      <w:r w:rsidRPr="0059444C">
        <w:rPr>
          <w:rFonts w:ascii="Times New Roman" w:hAnsi="Times New Roman" w:cs="Times New Roman"/>
          <w:sz w:val="24"/>
          <w:szCs w:val="24"/>
        </w:rPr>
        <w:t>Beccari</w:t>
      </w:r>
      <w:r w:rsidRPr="0059444C">
        <w:rPr>
          <w:rFonts w:ascii="Times New Roman" w:eastAsia="Times New Roman" w:hAnsi="Times New Roman" w:cs="Times New Roman"/>
          <w:color w:val="000000" w:themeColor="text1"/>
          <w:sz w:val="24"/>
          <w:szCs w:val="24"/>
        </w:rPr>
        <w:t xml:space="preserve"> (</w:t>
      </w:r>
      <w:r w:rsidRPr="0059444C">
        <w:rPr>
          <w:rFonts w:ascii="Times New Roman" w:hAnsi="Times New Roman" w:cs="Times New Roman"/>
          <w:sz w:val="24"/>
          <w:szCs w:val="24"/>
        </w:rPr>
        <w:t>2020, p. 360) evidencia que existem</w:t>
      </w:r>
      <w:r w:rsidRPr="0059444C">
        <w:rPr>
          <w:rFonts w:ascii="Times New Roman" w:eastAsia="Times New Roman" w:hAnsi="Times New Roman" w:cs="Times New Roman"/>
          <w:color w:val="000000" w:themeColor="text1"/>
          <w:sz w:val="24"/>
          <w:szCs w:val="24"/>
        </w:rPr>
        <w:t xml:space="preserve"> diferentes formas de Necropolítica, como “</w:t>
      </w:r>
      <w:r w:rsidRPr="0059444C">
        <w:rPr>
          <w:rFonts w:ascii="Times New Roman" w:hAnsi="Times New Roman" w:cs="Times New Roman"/>
          <w:sz w:val="24"/>
          <w:szCs w:val="24"/>
        </w:rPr>
        <w:t xml:space="preserve">racial, étnica, econômica </w:t>
      </w:r>
      <w:r w:rsidRPr="0059444C">
        <w:rPr>
          <w:rFonts w:ascii="Times New Roman" w:hAnsi="Times New Roman" w:cs="Times New Roman"/>
          <w:i/>
          <w:sz w:val="24"/>
          <w:szCs w:val="24"/>
        </w:rPr>
        <w:t>etc.</w:t>
      </w:r>
      <w:r w:rsidRPr="0059444C">
        <w:rPr>
          <w:rFonts w:ascii="Times New Roman" w:hAnsi="Times New Roman" w:cs="Times New Roman"/>
          <w:sz w:val="24"/>
          <w:szCs w:val="24"/>
        </w:rPr>
        <w:t>”</w:t>
      </w:r>
      <w:r w:rsidRPr="0059444C">
        <w:rPr>
          <w:rFonts w:ascii="Times New Roman" w:eastAsia="Times New Roman" w:hAnsi="Times New Roman" w:cs="Times New Roman"/>
          <w:color w:val="000000" w:themeColor="text1"/>
          <w:sz w:val="24"/>
          <w:szCs w:val="24"/>
        </w:rPr>
        <w:t>. Diferentes formas que se confugiram na exposição de parte da população à morte por meio de “segregação urbana, campos de refugiados, policiamento ostensivo e escravidão”</w:t>
      </w:r>
      <w:r w:rsidRPr="0059444C">
        <w:rPr>
          <w:rFonts w:ascii="Times New Roman" w:hAnsi="Times New Roman" w:cs="Times New Roman"/>
          <w:sz w:val="24"/>
          <w:szCs w:val="24"/>
        </w:rPr>
        <w:t xml:space="preserve"> (BECCARI</w:t>
      </w:r>
      <w:r w:rsidRPr="0059444C">
        <w:rPr>
          <w:rFonts w:ascii="Times New Roman" w:eastAsia="Times New Roman" w:hAnsi="Times New Roman" w:cs="Times New Roman"/>
          <w:color w:val="000000" w:themeColor="text1"/>
          <w:sz w:val="24"/>
          <w:szCs w:val="24"/>
        </w:rPr>
        <w:t xml:space="preserve">, </w:t>
      </w:r>
      <w:r w:rsidRPr="0059444C">
        <w:rPr>
          <w:rFonts w:ascii="Times New Roman" w:hAnsi="Times New Roman" w:cs="Times New Roman"/>
          <w:sz w:val="24"/>
          <w:szCs w:val="24"/>
        </w:rPr>
        <w:t>2020, p. 360)</w:t>
      </w:r>
      <w:r w:rsidR="00934667">
        <w:rPr>
          <w:rFonts w:ascii="Times New Roman" w:eastAsia="Times New Roman" w:hAnsi="Times New Roman" w:cs="Times New Roman"/>
          <w:color w:val="000000" w:themeColor="text1"/>
          <w:sz w:val="24"/>
          <w:szCs w:val="24"/>
        </w:rPr>
        <w:t xml:space="preserve">. </w:t>
      </w:r>
    </w:p>
    <w:p w14:paraId="7CE4178C" w14:textId="3BB2D5D3" w:rsidR="00934667" w:rsidDel="00280E5D" w:rsidRDefault="00934667" w:rsidP="00BC3F1D">
      <w:pPr>
        <w:spacing w:after="0" w:line="240" w:lineRule="auto"/>
        <w:ind w:firstLine="708"/>
        <w:jc w:val="both"/>
        <w:rPr>
          <w:del w:id="150" w:author="Auto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w:t>
      </w:r>
      <w:r w:rsidR="007A28E4" w:rsidRPr="0059444C">
        <w:rPr>
          <w:rFonts w:ascii="Times New Roman" w:eastAsia="Times New Roman" w:hAnsi="Times New Roman" w:cs="Times New Roman"/>
          <w:color w:val="000000" w:themeColor="text1"/>
          <w:sz w:val="24"/>
          <w:szCs w:val="24"/>
        </w:rPr>
        <w:t xml:space="preserve">sso </w:t>
      </w:r>
      <w:ins w:id="151" w:author="Autor">
        <w:r w:rsidR="00DA7266">
          <w:rPr>
            <w:rFonts w:ascii="Times New Roman" w:eastAsia="Times New Roman" w:hAnsi="Times New Roman" w:cs="Times New Roman"/>
            <w:color w:val="000000" w:themeColor="text1"/>
            <w:sz w:val="24"/>
            <w:szCs w:val="24"/>
          </w:rPr>
          <w:t xml:space="preserve">nos leva </w:t>
        </w:r>
      </w:ins>
      <w:del w:id="152" w:author="Autor">
        <w:r w:rsidR="007A28E4" w:rsidRPr="0059444C" w:rsidDel="00DA7266">
          <w:rPr>
            <w:rFonts w:ascii="Times New Roman" w:eastAsia="Times New Roman" w:hAnsi="Times New Roman" w:cs="Times New Roman"/>
            <w:color w:val="000000" w:themeColor="text1"/>
            <w:sz w:val="24"/>
            <w:szCs w:val="24"/>
          </w:rPr>
          <w:delText xml:space="preserve">leva-nos </w:delText>
        </w:r>
      </w:del>
      <w:r w:rsidR="007A28E4" w:rsidRPr="0059444C">
        <w:rPr>
          <w:rFonts w:ascii="Times New Roman" w:eastAsia="Times New Roman" w:hAnsi="Times New Roman" w:cs="Times New Roman"/>
          <w:color w:val="000000" w:themeColor="text1"/>
          <w:sz w:val="24"/>
          <w:szCs w:val="24"/>
        </w:rPr>
        <w:t xml:space="preserve">a pensar sobre a precarização da vida em nosso país, que afeta não somente as populações negras, mas também as populações empobrecidas e desprovidas de direitos, relegadas à própria sorte, como a parcela das pessoas que vivem nas proximidades </w:t>
      </w:r>
      <w:r w:rsidR="007A28E4" w:rsidRPr="0059444C">
        <w:rPr>
          <w:rFonts w:ascii="Times New Roman" w:eastAsia="Times New Roman" w:hAnsi="Times New Roman" w:cs="Times New Roman"/>
          <w:color w:val="000000" w:themeColor="text1"/>
          <w:sz w:val="24"/>
          <w:szCs w:val="24"/>
        </w:rPr>
        <w:lastRenderedPageBreak/>
        <w:t xml:space="preserve">das barragens, no caminho da mancha de rejeitos, impactadas não somente pelo medo constante do rompimento, que </w:t>
      </w:r>
      <w:del w:id="153" w:author="Autor">
        <w:r w:rsidR="007A28E4" w:rsidRPr="0059444C" w:rsidDel="009F6677">
          <w:rPr>
            <w:rFonts w:ascii="Times New Roman" w:eastAsia="Times New Roman" w:hAnsi="Times New Roman" w:cs="Times New Roman"/>
            <w:color w:val="000000" w:themeColor="text1"/>
            <w:sz w:val="24"/>
            <w:szCs w:val="24"/>
          </w:rPr>
          <w:delText>tira-lhes</w:delText>
        </w:r>
      </w:del>
      <w:ins w:id="154" w:author="Autor">
        <w:r w:rsidR="009F6677" w:rsidRPr="0059444C">
          <w:rPr>
            <w:rFonts w:ascii="Times New Roman" w:eastAsia="Times New Roman" w:hAnsi="Times New Roman" w:cs="Times New Roman"/>
            <w:color w:val="000000" w:themeColor="text1"/>
            <w:sz w:val="24"/>
            <w:szCs w:val="24"/>
          </w:rPr>
          <w:t>lhes tira</w:t>
        </w:r>
      </w:ins>
      <w:r w:rsidR="007A28E4" w:rsidRPr="0059444C">
        <w:rPr>
          <w:rFonts w:ascii="Times New Roman" w:eastAsia="Times New Roman" w:hAnsi="Times New Roman" w:cs="Times New Roman"/>
          <w:color w:val="000000" w:themeColor="text1"/>
          <w:sz w:val="24"/>
          <w:szCs w:val="24"/>
        </w:rPr>
        <w:t xml:space="preserve"> o sono, mas também com a desvalorização dos seus imóveis e a vultuosa diminuição do co</w:t>
      </w:r>
      <w:r>
        <w:rPr>
          <w:rFonts w:ascii="Times New Roman" w:eastAsia="Times New Roman" w:hAnsi="Times New Roman" w:cs="Times New Roman"/>
          <w:color w:val="000000" w:themeColor="text1"/>
          <w:sz w:val="24"/>
          <w:szCs w:val="24"/>
        </w:rPr>
        <w:t xml:space="preserve">mércio e empregos na região. </w:t>
      </w:r>
    </w:p>
    <w:p w14:paraId="5FA44B1C" w14:textId="77777777" w:rsidR="00280E5D" w:rsidRDefault="00934667" w:rsidP="00280E5D">
      <w:pPr>
        <w:spacing w:after="0" w:line="240" w:lineRule="auto"/>
        <w:ind w:firstLine="708"/>
        <w:jc w:val="both"/>
        <w:rPr>
          <w:ins w:id="155" w:author="Autor"/>
          <w:rFonts w:ascii="Times New Roman" w:eastAsia="Times New Roman" w:hAnsi="Times New Roman" w:cs="Times New Roman"/>
          <w:color w:val="000000" w:themeColor="text1"/>
          <w:sz w:val="24"/>
          <w:szCs w:val="24"/>
        </w:rPr>
      </w:pPr>
      <w:r w:rsidRPr="00280E5D">
        <w:rPr>
          <w:rFonts w:ascii="Times New Roman" w:eastAsia="Times New Roman" w:hAnsi="Times New Roman" w:cs="Times New Roman"/>
          <w:color w:val="000000" w:themeColor="text1"/>
          <w:sz w:val="24"/>
          <w:szCs w:val="24"/>
        </w:rPr>
        <w:t>T</w:t>
      </w:r>
      <w:r w:rsidR="007A28E4" w:rsidRPr="00280E5D">
        <w:rPr>
          <w:rFonts w:ascii="Times New Roman" w:eastAsia="Times New Roman" w:hAnsi="Times New Roman" w:cs="Times New Roman"/>
          <w:color w:val="000000" w:themeColor="text1"/>
          <w:sz w:val="24"/>
          <w:szCs w:val="24"/>
        </w:rPr>
        <w:t>al situação</w:t>
      </w:r>
      <w:r w:rsidRPr="00280E5D">
        <w:rPr>
          <w:rFonts w:ascii="Times New Roman" w:eastAsia="Times New Roman" w:hAnsi="Times New Roman" w:cs="Times New Roman"/>
          <w:color w:val="000000" w:themeColor="text1"/>
          <w:sz w:val="24"/>
          <w:szCs w:val="24"/>
        </w:rPr>
        <w:t>,</w:t>
      </w:r>
      <w:r w:rsidR="007A28E4" w:rsidRPr="00280E5D">
        <w:rPr>
          <w:rFonts w:ascii="Times New Roman" w:eastAsia="Times New Roman" w:hAnsi="Times New Roman" w:cs="Times New Roman"/>
          <w:color w:val="000000" w:themeColor="text1"/>
          <w:sz w:val="24"/>
          <w:szCs w:val="24"/>
        </w:rPr>
        <w:t xml:space="preserve"> sem a devida assistência </w:t>
      </w:r>
      <w:del w:id="156" w:author="Autor">
        <w:r w:rsidR="007A28E4" w:rsidRPr="00280E5D" w:rsidDel="00DA7266">
          <w:rPr>
            <w:rFonts w:ascii="Times New Roman" w:eastAsia="Times New Roman" w:hAnsi="Times New Roman" w:cs="Times New Roman"/>
            <w:color w:val="000000" w:themeColor="text1"/>
            <w:sz w:val="24"/>
            <w:szCs w:val="24"/>
          </w:rPr>
          <w:delText xml:space="preserve">seja </w:delText>
        </w:r>
      </w:del>
      <w:r w:rsidR="007A28E4" w:rsidRPr="00280E5D">
        <w:rPr>
          <w:rFonts w:ascii="Times New Roman" w:eastAsia="Times New Roman" w:hAnsi="Times New Roman" w:cs="Times New Roman"/>
          <w:color w:val="000000" w:themeColor="text1"/>
          <w:sz w:val="24"/>
          <w:szCs w:val="24"/>
        </w:rPr>
        <w:t>do Estado</w:t>
      </w:r>
      <w:r w:rsidRPr="00280E5D">
        <w:rPr>
          <w:rFonts w:ascii="Times New Roman" w:eastAsia="Times New Roman" w:hAnsi="Times New Roman" w:cs="Times New Roman"/>
          <w:color w:val="000000" w:themeColor="text1"/>
          <w:sz w:val="24"/>
          <w:szCs w:val="24"/>
        </w:rPr>
        <w:t>, coloca toda uma sociedade em estado de exceção</w:t>
      </w:r>
      <w:r w:rsidR="007A28E4" w:rsidRPr="00280E5D">
        <w:rPr>
          <w:rFonts w:ascii="Times New Roman" w:eastAsia="Times New Roman" w:hAnsi="Times New Roman" w:cs="Times New Roman"/>
          <w:color w:val="000000" w:themeColor="text1"/>
          <w:sz w:val="24"/>
          <w:szCs w:val="24"/>
        </w:rPr>
        <w:t xml:space="preserve">, </w:t>
      </w:r>
      <w:del w:id="157" w:author="Autor">
        <w:r w:rsidR="007A28E4" w:rsidRPr="00280E5D" w:rsidDel="00280E5D">
          <w:rPr>
            <w:rFonts w:ascii="Times New Roman" w:eastAsia="Times New Roman" w:hAnsi="Times New Roman" w:cs="Times New Roman"/>
            <w:color w:val="000000" w:themeColor="text1"/>
            <w:sz w:val="24"/>
            <w:szCs w:val="24"/>
          </w:rPr>
          <w:delText>como aponta</w:delText>
        </w:r>
      </w:del>
      <w:ins w:id="158" w:author="Autor">
        <w:del w:id="159" w:author="Autor">
          <w:r w:rsidR="009F6677" w:rsidRPr="00280E5D" w:rsidDel="00280E5D">
            <w:rPr>
              <w:rFonts w:ascii="Times New Roman" w:eastAsia="Times New Roman" w:hAnsi="Times New Roman" w:cs="Times New Roman"/>
              <w:color w:val="000000" w:themeColor="text1"/>
              <w:sz w:val="24"/>
              <w:szCs w:val="24"/>
            </w:rPr>
            <w:delText>m</w:delText>
          </w:r>
        </w:del>
      </w:ins>
      <w:del w:id="160" w:author="Autor">
        <w:r w:rsidR="007A28E4" w:rsidRPr="00280E5D" w:rsidDel="00280E5D">
          <w:rPr>
            <w:rFonts w:ascii="Times New Roman" w:eastAsia="Times New Roman" w:hAnsi="Times New Roman" w:cs="Times New Roman"/>
            <w:color w:val="000000" w:themeColor="text1"/>
            <w:sz w:val="24"/>
            <w:szCs w:val="24"/>
          </w:rPr>
          <w:delText xml:space="preserve"> </w:delText>
        </w:r>
      </w:del>
      <w:moveFromRangeStart w:id="161" w:author="Autor" w:name="move89871942"/>
      <w:moveFrom w:id="162" w:author="Autor">
        <w:r w:rsidR="007A28E4" w:rsidRPr="00280E5D" w:rsidDel="00280E5D">
          <w:rPr>
            <w:rFonts w:ascii="Times New Roman" w:hAnsi="Times New Roman" w:cs="Times New Roman"/>
            <w:sz w:val="24"/>
            <w:szCs w:val="24"/>
          </w:rPr>
          <w:t>Lima</w:t>
        </w:r>
        <w:r w:rsidR="007A28E4" w:rsidRPr="00280E5D" w:rsidDel="00280E5D">
          <w:rPr>
            <w:rFonts w:ascii="Times New Roman" w:eastAsia="Times New Roman" w:hAnsi="Times New Roman" w:cs="Times New Roman"/>
            <w:color w:val="000000" w:themeColor="text1"/>
            <w:sz w:val="24"/>
            <w:szCs w:val="24"/>
          </w:rPr>
          <w:t xml:space="preserve"> </w:t>
        </w:r>
        <w:r w:rsidR="007A28E4" w:rsidRPr="00280E5D" w:rsidDel="00280E5D">
          <w:rPr>
            <w:rFonts w:ascii="Times New Roman" w:eastAsia="Times New Roman" w:hAnsi="Times New Roman" w:cs="Times New Roman"/>
            <w:i/>
            <w:color w:val="000000" w:themeColor="text1"/>
            <w:sz w:val="24"/>
            <w:szCs w:val="24"/>
          </w:rPr>
          <w:t>et al.</w:t>
        </w:r>
        <w:r w:rsidR="007A28E4" w:rsidRPr="00280E5D" w:rsidDel="00280E5D">
          <w:rPr>
            <w:rFonts w:ascii="Times New Roman" w:eastAsia="Times New Roman" w:hAnsi="Times New Roman" w:cs="Times New Roman"/>
            <w:color w:val="000000" w:themeColor="text1"/>
            <w:sz w:val="24"/>
            <w:szCs w:val="24"/>
          </w:rPr>
          <w:t xml:space="preserve"> (2020, p. 212), </w:t>
        </w:r>
      </w:moveFrom>
      <w:moveFromRangeEnd w:id="161"/>
      <w:r w:rsidR="007A28E4" w:rsidRPr="00280E5D">
        <w:rPr>
          <w:rFonts w:ascii="Times New Roman" w:eastAsia="Times New Roman" w:hAnsi="Times New Roman" w:cs="Times New Roman"/>
          <w:color w:val="000000" w:themeColor="text1"/>
          <w:sz w:val="24"/>
          <w:szCs w:val="24"/>
        </w:rPr>
        <w:t>“através da distribuição desigual de recursos e d</w:t>
      </w:r>
      <w:r w:rsidRPr="005F4C83">
        <w:rPr>
          <w:rFonts w:ascii="Times New Roman" w:eastAsia="Times New Roman" w:hAnsi="Times New Roman" w:cs="Times New Roman"/>
          <w:color w:val="000000" w:themeColor="text1"/>
          <w:sz w:val="24"/>
          <w:szCs w:val="24"/>
        </w:rPr>
        <w:t>as áreas de ação dos serviços”</w:t>
      </w:r>
      <w:ins w:id="163" w:author="Autor">
        <w:r w:rsidR="00280E5D">
          <w:rPr>
            <w:rFonts w:ascii="Times New Roman" w:eastAsia="Times New Roman" w:hAnsi="Times New Roman" w:cs="Times New Roman"/>
            <w:color w:val="000000" w:themeColor="text1"/>
            <w:sz w:val="24"/>
            <w:szCs w:val="24"/>
          </w:rPr>
          <w:t xml:space="preserve"> (</w:t>
        </w:r>
      </w:ins>
      <w:moveToRangeStart w:id="164" w:author="Autor" w:name="move89871942"/>
      <w:moveTo w:id="165" w:author="Autor">
        <w:r w:rsidR="00280E5D" w:rsidRPr="0022288E">
          <w:rPr>
            <w:rFonts w:ascii="Times New Roman" w:hAnsi="Times New Roman" w:cs="Times New Roman"/>
            <w:sz w:val="24"/>
            <w:szCs w:val="24"/>
          </w:rPr>
          <w:t>LIMA</w:t>
        </w:r>
        <w:r w:rsidR="00280E5D" w:rsidRPr="0022288E">
          <w:rPr>
            <w:rFonts w:ascii="Times New Roman" w:eastAsia="Times New Roman" w:hAnsi="Times New Roman" w:cs="Times New Roman"/>
            <w:color w:val="000000" w:themeColor="text1"/>
            <w:sz w:val="24"/>
            <w:szCs w:val="24"/>
          </w:rPr>
          <w:t xml:space="preserve"> </w:t>
        </w:r>
        <w:r w:rsidR="00280E5D" w:rsidRPr="0022288E">
          <w:rPr>
            <w:rFonts w:ascii="Times New Roman" w:eastAsia="Times New Roman" w:hAnsi="Times New Roman" w:cs="Times New Roman"/>
            <w:i/>
            <w:color w:val="000000" w:themeColor="text1"/>
            <w:sz w:val="24"/>
            <w:szCs w:val="24"/>
          </w:rPr>
          <w:t>et al.</w:t>
        </w:r>
      </w:moveTo>
      <w:ins w:id="166" w:author="Autor">
        <w:r w:rsidR="00280E5D">
          <w:rPr>
            <w:rFonts w:ascii="Times New Roman" w:eastAsia="Times New Roman" w:hAnsi="Times New Roman" w:cs="Times New Roman"/>
            <w:i/>
            <w:color w:val="000000" w:themeColor="text1"/>
            <w:sz w:val="24"/>
            <w:szCs w:val="24"/>
          </w:rPr>
          <w:t xml:space="preserve">, </w:t>
        </w:r>
      </w:ins>
      <w:moveTo w:id="167" w:author="Autor">
        <w:del w:id="168" w:author="Autor">
          <w:r w:rsidR="00280E5D" w:rsidRPr="0022288E" w:rsidDel="00280E5D">
            <w:rPr>
              <w:rFonts w:ascii="Times New Roman" w:eastAsia="Times New Roman" w:hAnsi="Times New Roman" w:cs="Times New Roman"/>
              <w:color w:val="000000" w:themeColor="text1"/>
              <w:sz w:val="24"/>
              <w:szCs w:val="24"/>
            </w:rPr>
            <w:delText xml:space="preserve"> (</w:delText>
          </w:r>
        </w:del>
        <w:r w:rsidR="00280E5D" w:rsidRPr="0022288E">
          <w:rPr>
            <w:rFonts w:ascii="Times New Roman" w:eastAsia="Times New Roman" w:hAnsi="Times New Roman" w:cs="Times New Roman"/>
            <w:color w:val="000000" w:themeColor="text1"/>
            <w:sz w:val="24"/>
            <w:szCs w:val="24"/>
          </w:rPr>
          <w:t>2020, p. 212)</w:t>
        </w:r>
        <w:del w:id="169" w:author="Autor">
          <w:r w:rsidR="00280E5D" w:rsidRPr="0022288E" w:rsidDel="00280E5D">
            <w:rPr>
              <w:rFonts w:ascii="Times New Roman" w:eastAsia="Times New Roman" w:hAnsi="Times New Roman" w:cs="Times New Roman"/>
              <w:color w:val="000000" w:themeColor="text1"/>
              <w:sz w:val="24"/>
              <w:szCs w:val="24"/>
            </w:rPr>
            <w:delText>,</w:delText>
          </w:r>
        </w:del>
      </w:moveTo>
      <w:moveToRangeEnd w:id="164"/>
      <w:r w:rsidRPr="00280E5D">
        <w:rPr>
          <w:rFonts w:ascii="Times New Roman" w:eastAsia="Times New Roman" w:hAnsi="Times New Roman" w:cs="Times New Roman"/>
          <w:color w:val="000000" w:themeColor="text1"/>
          <w:sz w:val="24"/>
          <w:szCs w:val="24"/>
        </w:rPr>
        <w:t>.</w:t>
      </w:r>
    </w:p>
    <w:p w14:paraId="4B4DDDA4" w14:textId="516CF7DD" w:rsidR="007A28E4" w:rsidRPr="0059444C" w:rsidRDefault="00934667" w:rsidP="00280E5D">
      <w:pPr>
        <w:spacing w:after="0" w:line="240" w:lineRule="auto"/>
        <w:ind w:firstLine="708"/>
        <w:jc w:val="both"/>
        <w:rPr>
          <w:rFonts w:ascii="Times New Roman" w:eastAsia="Times New Roman" w:hAnsi="Times New Roman" w:cs="Times New Roman"/>
          <w:sz w:val="24"/>
          <w:szCs w:val="24"/>
        </w:rPr>
      </w:pPr>
      <w:del w:id="170" w:author="Autor">
        <w:r w:rsidDel="00280E5D">
          <w:rPr>
            <w:rFonts w:ascii="Times New Roman" w:eastAsia="Times New Roman" w:hAnsi="Times New Roman" w:cs="Times New Roman"/>
            <w:color w:val="000000" w:themeColor="text1"/>
            <w:sz w:val="24"/>
            <w:szCs w:val="24"/>
          </w:rPr>
          <w:delText xml:space="preserve"> </w:delText>
        </w:r>
      </w:del>
      <w:r>
        <w:rPr>
          <w:rFonts w:ascii="Times New Roman" w:eastAsia="Times New Roman" w:hAnsi="Times New Roman" w:cs="Times New Roman"/>
          <w:color w:val="000000" w:themeColor="text1"/>
          <w:sz w:val="24"/>
          <w:szCs w:val="24"/>
        </w:rPr>
        <w:t xml:space="preserve">A precária situação de vida dessas pessoas revela que as mineradoras </w:t>
      </w:r>
      <w:r w:rsidR="007A28E4" w:rsidRPr="0059444C">
        <w:rPr>
          <w:rFonts w:ascii="Times New Roman" w:eastAsia="Times New Roman" w:hAnsi="Times New Roman" w:cs="Times New Roman"/>
          <w:color w:val="000000" w:themeColor="text1"/>
          <w:sz w:val="24"/>
          <w:szCs w:val="24"/>
        </w:rPr>
        <w:t>responsáve</w:t>
      </w:r>
      <w:r>
        <w:rPr>
          <w:rFonts w:ascii="Times New Roman" w:eastAsia="Times New Roman" w:hAnsi="Times New Roman" w:cs="Times New Roman"/>
          <w:color w:val="000000" w:themeColor="text1"/>
          <w:sz w:val="24"/>
          <w:szCs w:val="24"/>
        </w:rPr>
        <w:t>is</w:t>
      </w:r>
      <w:r w:rsidR="007A28E4" w:rsidRPr="0059444C">
        <w:rPr>
          <w:rFonts w:ascii="Times New Roman" w:eastAsia="Times New Roman" w:hAnsi="Times New Roman" w:cs="Times New Roman"/>
          <w:color w:val="000000" w:themeColor="text1"/>
          <w:sz w:val="24"/>
          <w:szCs w:val="24"/>
        </w:rPr>
        <w:t xml:space="preserve"> pela</w:t>
      </w:r>
      <w:r>
        <w:rPr>
          <w:rFonts w:ascii="Times New Roman" w:eastAsia="Times New Roman" w:hAnsi="Times New Roman" w:cs="Times New Roman"/>
          <w:color w:val="000000" w:themeColor="text1"/>
          <w:sz w:val="24"/>
          <w:szCs w:val="24"/>
        </w:rPr>
        <w:t>s</w:t>
      </w:r>
      <w:r w:rsidR="007A28E4" w:rsidRPr="0059444C">
        <w:rPr>
          <w:rFonts w:ascii="Times New Roman" w:eastAsia="Times New Roman" w:hAnsi="Times New Roman" w:cs="Times New Roman"/>
          <w:color w:val="000000" w:themeColor="text1"/>
          <w:sz w:val="24"/>
          <w:szCs w:val="24"/>
        </w:rPr>
        <w:t xml:space="preserve"> barrage</w:t>
      </w:r>
      <w:r>
        <w:rPr>
          <w:rFonts w:ascii="Times New Roman" w:eastAsia="Times New Roman" w:hAnsi="Times New Roman" w:cs="Times New Roman"/>
          <w:color w:val="000000" w:themeColor="text1"/>
          <w:sz w:val="24"/>
          <w:szCs w:val="24"/>
        </w:rPr>
        <w:t>ns agem</w:t>
      </w:r>
      <w:r w:rsidR="007A28E4" w:rsidRPr="0059444C">
        <w:rPr>
          <w:rFonts w:ascii="Times New Roman" w:eastAsia="Times New Roman" w:hAnsi="Times New Roman" w:cs="Times New Roman"/>
          <w:color w:val="000000" w:themeColor="text1"/>
          <w:sz w:val="24"/>
          <w:szCs w:val="24"/>
        </w:rPr>
        <w:t xml:space="preserve"> como se os corpos das pessoas </w:t>
      </w:r>
      <w:r>
        <w:rPr>
          <w:rFonts w:ascii="Times New Roman" w:eastAsia="Times New Roman" w:hAnsi="Times New Roman" w:cs="Times New Roman"/>
          <w:color w:val="000000" w:themeColor="text1"/>
          <w:sz w:val="24"/>
          <w:szCs w:val="24"/>
        </w:rPr>
        <w:t>fossem</w:t>
      </w:r>
      <w:r w:rsidR="007A28E4" w:rsidRPr="0059444C">
        <w:rPr>
          <w:rFonts w:ascii="Times New Roman" w:eastAsia="Times New Roman" w:hAnsi="Times New Roman" w:cs="Times New Roman"/>
          <w:color w:val="000000" w:themeColor="text1"/>
          <w:sz w:val="24"/>
          <w:szCs w:val="24"/>
        </w:rPr>
        <w:t xml:space="preserve"> “descartáveis e possu</w:t>
      </w:r>
      <w:r>
        <w:rPr>
          <w:rFonts w:ascii="Times New Roman" w:eastAsia="Times New Roman" w:hAnsi="Times New Roman" w:cs="Times New Roman"/>
          <w:color w:val="000000" w:themeColor="text1"/>
          <w:sz w:val="24"/>
          <w:szCs w:val="24"/>
        </w:rPr>
        <w:t>íssem</w:t>
      </w:r>
      <w:r w:rsidR="007A28E4" w:rsidRPr="0059444C">
        <w:rPr>
          <w:rFonts w:ascii="Times New Roman" w:eastAsia="Times New Roman" w:hAnsi="Times New Roman" w:cs="Times New Roman"/>
          <w:color w:val="000000" w:themeColor="text1"/>
          <w:sz w:val="24"/>
          <w:szCs w:val="24"/>
        </w:rPr>
        <w:t xml:space="preserve"> seu valor atrelado à capacidade de produzir lucro e à plasticidade de se adaptar facilmente às mais diversas e precarizadas exigências do mercado” (</w:t>
      </w:r>
      <w:r w:rsidR="007A28E4" w:rsidRPr="0059444C">
        <w:rPr>
          <w:rFonts w:ascii="Times New Roman" w:hAnsi="Times New Roman" w:cs="Times New Roman"/>
          <w:sz w:val="24"/>
          <w:szCs w:val="24"/>
        </w:rPr>
        <w:t>LIMA</w:t>
      </w:r>
      <w:r w:rsidR="007A28E4" w:rsidRPr="0059444C">
        <w:rPr>
          <w:rFonts w:ascii="Times New Roman" w:eastAsia="Times New Roman" w:hAnsi="Times New Roman" w:cs="Times New Roman"/>
          <w:color w:val="000000" w:themeColor="text1"/>
          <w:sz w:val="24"/>
          <w:szCs w:val="24"/>
        </w:rPr>
        <w:t xml:space="preserve"> </w:t>
      </w:r>
      <w:r w:rsidR="007A28E4" w:rsidRPr="0059444C">
        <w:rPr>
          <w:rFonts w:ascii="Times New Roman" w:eastAsia="Times New Roman" w:hAnsi="Times New Roman" w:cs="Times New Roman"/>
          <w:i/>
          <w:color w:val="000000" w:themeColor="text1"/>
          <w:sz w:val="24"/>
          <w:szCs w:val="24"/>
        </w:rPr>
        <w:t>et al.</w:t>
      </w:r>
      <w:r w:rsidR="007A28E4" w:rsidRPr="0059444C">
        <w:rPr>
          <w:rFonts w:ascii="Times New Roman" w:eastAsia="Times New Roman" w:hAnsi="Times New Roman" w:cs="Times New Roman"/>
          <w:color w:val="000000" w:themeColor="text1"/>
          <w:sz w:val="24"/>
          <w:szCs w:val="24"/>
        </w:rPr>
        <w:t>, 2020, p. 221).</w:t>
      </w:r>
    </w:p>
    <w:p w14:paraId="053CAEEE" w14:textId="05CE1800"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Como implicação, não é segredo que estivemos sob inúmeros contextos de crise desencadeados pela mineração nos últimos anos, seja em 2015, com o rompimento da barragem de Fundão, da mineradora Samarco e suas reverberações ainda hoje sentidas, seja em 2019, com o rompimento da barragem da Mina Córrego do Feijão, em Brumadinho</w:t>
      </w:r>
      <w:ins w:id="171" w:author="Autor">
        <w:r w:rsidR="00970686">
          <w:rPr>
            <w:rFonts w:ascii="Times New Roman" w:eastAsia="Times New Roman" w:hAnsi="Times New Roman" w:cs="Times New Roman"/>
            <w:color w:val="000000" w:themeColor="text1"/>
            <w:sz w:val="24"/>
            <w:szCs w:val="24"/>
          </w:rPr>
          <w:t>/MG</w:t>
        </w:r>
      </w:ins>
      <w:r w:rsidRPr="0059444C">
        <w:rPr>
          <w:rFonts w:ascii="Times New Roman" w:eastAsia="Times New Roman" w:hAnsi="Times New Roman" w:cs="Times New Roman"/>
          <w:color w:val="000000" w:themeColor="text1"/>
          <w:sz w:val="24"/>
          <w:szCs w:val="24"/>
        </w:rPr>
        <w:t xml:space="preserve">, que “atraiu a atenção de toda a sociedade brasileira para o tema com forte cobrança das entidades civis e órgãos de controle” </w:t>
      </w:r>
      <w:r w:rsidRPr="0059444C">
        <w:rPr>
          <w:rFonts w:ascii="Times New Roman" w:hAnsi="Times New Roman" w:cs="Times New Roman"/>
          <w:sz w:val="24"/>
          <w:szCs w:val="24"/>
        </w:rPr>
        <w:t>(ANM, 2020, p. 8).</w:t>
      </w:r>
    </w:p>
    <w:p w14:paraId="42236AEF" w14:textId="568F6AF5" w:rsidR="00023209" w:rsidRPr="0059444C" w:rsidRDefault="00023209" w:rsidP="00023209">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A queda </w:t>
      </w:r>
      <w:ins w:id="172" w:author="Autor">
        <w:r w:rsidR="00903CFC" w:rsidRPr="0059444C">
          <w:rPr>
            <w:rFonts w:ascii="Times New Roman" w:eastAsia="Times New Roman" w:hAnsi="Times New Roman" w:cs="Times New Roman"/>
            <w:color w:val="000000" w:themeColor="text1"/>
            <w:sz w:val="24"/>
            <w:szCs w:val="24"/>
          </w:rPr>
          <w:t xml:space="preserve">da </w:t>
        </w:r>
        <w:r w:rsidR="00903CFC">
          <w:rPr>
            <w:rFonts w:ascii="Times New Roman" w:hAnsi="Times New Roman" w:cs="Times New Roman"/>
            <w:sz w:val="24"/>
            <w:szCs w:val="24"/>
          </w:rPr>
          <w:t xml:space="preserve">barragem da </w:t>
        </w:r>
        <w:r w:rsidR="00903CFC" w:rsidRPr="0059444C">
          <w:rPr>
            <w:rFonts w:ascii="Times New Roman" w:eastAsia="Times New Roman" w:hAnsi="Times New Roman" w:cs="Times New Roman"/>
            <w:color w:val="000000" w:themeColor="text1"/>
            <w:sz w:val="24"/>
            <w:szCs w:val="24"/>
          </w:rPr>
          <w:t>Mina Córrego do Feijão</w:t>
        </w:r>
        <w:r w:rsidR="00903CFC" w:rsidDel="00903CFC">
          <w:rPr>
            <w:rFonts w:ascii="Times New Roman" w:hAnsi="Times New Roman" w:cs="Times New Roman"/>
            <w:sz w:val="24"/>
            <w:szCs w:val="24"/>
          </w:rPr>
          <w:t xml:space="preserve"> </w:t>
        </w:r>
      </w:ins>
      <w:del w:id="173" w:author="Autor">
        <w:r w:rsidDel="00903CFC">
          <w:rPr>
            <w:rFonts w:ascii="Times New Roman" w:hAnsi="Times New Roman" w:cs="Times New Roman"/>
            <w:sz w:val="24"/>
            <w:szCs w:val="24"/>
          </w:rPr>
          <w:delText xml:space="preserve">desta barragem </w:delText>
        </w:r>
      </w:del>
      <w:r>
        <w:rPr>
          <w:rFonts w:ascii="Times New Roman" w:hAnsi="Times New Roman" w:cs="Times New Roman"/>
          <w:sz w:val="24"/>
          <w:szCs w:val="24"/>
        </w:rPr>
        <w:t xml:space="preserve">configurou-se como o maior desastre </w:t>
      </w:r>
      <w:r w:rsidRPr="0059444C">
        <w:rPr>
          <w:rFonts w:ascii="Times New Roman" w:hAnsi="Times New Roman" w:cs="Times New Roman"/>
          <w:sz w:val="24"/>
          <w:szCs w:val="24"/>
        </w:rPr>
        <w:t xml:space="preserve">em relação ao número de vítimas em toda </w:t>
      </w:r>
      <w:r w:rsidR="00B63299">
        <w:rPr>
          <w:rFonts w:ascii="Times New Roman" w:hAnsi="Times New Roman" w:cs="Times New Roman"/>
          <w:sz w:val="24"/>
          <w:szCs w:val="24"/>
        </w:rPr>
        <w:t>história da mineração no Brasil</w:t>
      </w:r>
      <w:r w:rsidRPr="0059444C">
        <w:rPr>
          <w:rFonts w:ascii="Times New Roman" w:hAnsi="Times New Roman" w:cs="Times New Roman"/>
          <w:sz w:val="24"/>
          <w:szCs w:val="24"/>
        </w:rPr>
        <w:t>. Esse triste episódio da história dos crimes ambientais deixou 270 vítimas, entre mortos e desaparecidos, além de enorme dano ambiental e socioeconômico para a região. Foi responsável por aumentar a pressão da opinião pública e política sobre a segurança de barragens, com a publicação de portarias relacionadas ao tema, resultando na proibição das estruturas construídas pelo método de alteamento à montante, utilizado também na barragem de Fundão da Samarco, entre outras modificações (ANM, 2020).</w:t>
      </w:r>
    </w:p>
    <w:p w14:paraId="63CA1DAD" w14:textId="77777777" w:rsidR="00023209" w:rsidRPr="0059444C" w:rsidRDefault="00023209" w:rsidP="00023209">
      <w:pPr>
        <w:spacing w:after="0" w:line="240" w:lineRule="auto"/>
        <w:ind w:firstLine="708"/>
        <w:jc w:val="both"/>
        <w:rPr>
          <w:rFonts w:ascii="Times New Roman" w:eastAsia="Times New Roman" w:hAnsi="Times New Roman" w:cs="Times New Roman"/>
          <w:sz w:val="24"/>
          <w:szCs w:val="24"/>
        </w:rPr>
      </w:pPr>
      <w:r w:rsidRPr="0059444C">
        <w:rPr>
          <w:rFonts w:ascii="Times New Roman" w:hAnsi="Times New Roman" w:cs="Times New Roman"/>
          <w:sz w:val="24"/>
          <w:szCs w:val="24"/>
        </w:rPr>
        <w:t xml:space="preserve">Lamentavelmente, </w:t>
      </w:r>
      <w:r>
        <w:rPr>
          <w:rFonts w:ascii="Times New Roman" w:hAnsi="Times New Roman" w:cs="Times New Roman"/>
          <w:sz w:val="24"/>
          <w:szCs w:val="24"/>
        </w:rPr>
        <w:t xml:space="preserve">fato semelhante ocorreu </w:t>
      </w:r>
      <w:r w:rsidRPr="0059444C">
        <w:rPr>
          <w:rFonts w:ascii="Times New Roman" w:hAnsi="Times New Roman" w:cs="Times New Roman"/>
          <w:sz w:val="24"/>
          <w:szCs w:val="24"/>
        </w:rPr>
        <w:t>ao longo do ano de 2019</w:t>
      </w:r>
      <w:r>
        <w:rPr>
          <w:rFonts w:ascii="Times New Roman" w:hAnsi="Times New Roman" w:cs="Times New Roman"/>
          <w:sz w:val="24"/>
          <w:szCs w:val="24"/>
        </w:rPr>
        <w:t xml:space="preserve">, em que </w:t>
      </w:r>
      <w:r w:rsidRPr="0059444C">
        <w:rPr>
          <w:rFonts w:ascii="Times New Roman" w:hAnsi="Times New Roman" w:cs="Times New Roman"/>
          <w:sz w:val="24"/>
          <w:szCs w:val="24"/>
        </w:rPr>
        <w:t xml:space="preserve">outras </w:t>
      </w:r>
      <w:r>
        <w:rPr>
          <w:rFonts w:ascii="Times New Roman" w:hAnsi="Times New Roman" w:cs="Times New Roman"/>
          <w:sz w:val="24"/>
          <w:szCs w:val="24"/>
        </w:rPr>
        <w:t>barragens foram consideradas de alto</w:t>
      </w:r>
      <w:r w:rsidRPr="0059444C">
        <w:rPr>
          <w:rFonts w:ascii="Times New Roman" w:hAnsi="Times New Roman" w:cs="Times New Roman"/>
          <w:sz w:val="24"/>
          <w:szCs w:val="24"/>
        </w:rPr>
        <w:t xml:space="preserve"> risco de rompimento, seja pela falta de declaração de estabilidade das estruturas ou em decorrência de fortes chuvas (ANM, 2020).</w:t>
      </w:r>
    </w:p>
    <w:p w14:paraId="040F857B" w14:textId="6352D012"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De modo geral, abarcando todas as empresas</w:t>
      </w:r>
      <w:r w:rsidR="00B63299">
        <w:rPr>
          <w:rFonts w:ascii="Times New Roman" w:eastAsia="Times New Roman" w:hAnsi="Times New Roman" w:cs="Times New Roman"/>
          <w:color w:val="000000" w:themeColor="text1"/>
          <w:sz w:val="24"/>
          <w:szCs w:val="24"/>
        </w:rPr>
        <w:t xml:space="preserve"> mineradoras que atuam no e</w:t>
      </w:r>
      <w:r w:rsidRPr="0059444C">
        <w:rPr>
          <w:rFonts w:ascii="Times New Roman" w:eastAsia="Times New Roman" w:hAnsi="Times New Roman" w:cs="Times New Roman"/>
          <w:color w:val="000000" w:themeColor="text1"/>
          <w:sz w:val="24"/>
          <w:szCs w:val="24"/>
        </w:rPr>
        <w:t xml:space="preserve">stado, Minas Gerais possui um total de 364 </w:t>
      </w:r>
      <w:r w:rsidR="00B63299">
        <w:rPr>
          <w:rFonts w:ascii="Times New Roman" w:eastAsia="Times New Roman" w:hAnsi="Times New Roman" w:cs="Times New Roman"/>
          <w:color w:val="000000" w:themeColor="text1"/>
          <w:sz w:val="24"/>
          <w:szCs w:val="24"/>
        </w:rPr>
        <w:t>barragens</w:t>
      </w:r>
      <w:r w:rsidRPr="0059444C">
        <w:rPr>
          <w:rFonts w:ascii="Times New Roman" w:eastAsia="Times New Roman" w:hAnsi="Times New Roman" w:cs="Times New Roman"/>
          <w:color w:val="000000" w:themeColor="text1"/>
          <w:sz w:val="24"/>
          <w:szCs w:val="24"/>
        </w:rPr>
        <w:t>. Desse total, segundo a Agência Nacional de Mineração (ANM), 46 acionaram protocolos de segurança por apresentarem irregularidades em suas estruturas, quatro delas estão em nível 3, que caracteriza risco iminente de colapso (G1 MINAS, 2020a).</w:t>
      </w:r>
    </w:p>
    <w:p w14:paraId="628068D1" w14:textId="23EB7207" w:rsidR="007A28E4" w:rsidRPr="0059444C" w:rsidRDefault="00B63299"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M</w:t>
      </w:r>
      <w:r w:rsidR="007A28E4" w:rsidRPr="0059444C">
        <w:rPr>
          <w:rFonts w:ascii="Times New Roman" w:eastAsia="Times New Roman" w:hAnsi="Times New Roman" w:cs="Times New Roman"/>
          <w:color w:val="000000" w:themeColor="text1"/>
          <w:sz w:val="24"/>
          <w:szCs w:val="24"/>
        </w:rPr>
        <w:t>uito se tem falado a respeitos dos recentes episódios de elevação para o nível máximo de instabilidade das barragens sob responsabilidade da mineradora Vale em vista do iminente colapso de suas estruturas nomeadas Forquilhas I e III, localizadas entre Ouro Preto e Itabirito, Sul Superior, em Barão de Cocais, B3/B4, no distrito de Macacos, em Nova Lima</w:t>
      </w:r>
      <w:ins w:id="174" w:author="Autor">
        <w:r w:rsidR="00D553D1">
          <w:rPr>
            <w:rFonts w:ascii="Times New Roman" w:eastAsia="Times New Roman" w:hAnsi="Times New Roman" w:cs="Times New Roman"/>
            <w:color w:val="000000" w:themeColor="text1"/>
            <w:sz w:val="24"/>
            <w:szCs w:val="24"/>
          </w:rPr>
          <w:t>/MG</w:t>
        </w:r>
        <w:del w:id="175" w:author="Autor">
          <w:r w:rsidR="00D553D1" w:rsidDel="009571EF">
            <w:rPr>
              <w:rFonts w:ascii="Times New Roman" w:eastAsia="Times New Roman" w:hAnsi="Times New Roman" w:cs="Times New Roman"/>
              <w:color w:val="000000" w:themeColor="text1"/>
              <w:sz w:val="24"/>
              <w:szCs w:val="24"/>
            </w:rPr>
            <w:delText>?</w:delText>
          </w:r>
        </w:del>
      </w:ins>
      <w:r w:rsidR="007A28E4" w:rsidRPr="0059444C">
        <w:rPr>
          <w:rFonts w:ascii="Times New Roman" w:eastAsia="Times New Roman" w:hAnsi="Times New Roman" w:cs="Times New Roman"/>
          <w:color w:val="000000" w:themeColor="text1"/>
          <w:sz w:val="24"/>
          <w:szCs w:val="24"/>
        </w:rPr>
        <w:t xml:space="preserve"> e barragem Doutor, localizada entre os distritos de Antônio Pereira e Vila Antônio Pereira, mais conhecida como Vila Samarco, em Ouro Preto</w:t>
      </w:r>
      <w:ins w:id="176" w:author="Autor">
        <w:r w:rsidR="001A6D3D">
          <w:rPr>
            <w:rFonts w:ascii="Times New Roman" w:eastAsia="Times New Roman" w:hAnsi="Times New Roman" w:cs="Times New Roman"/>
            <w:color w:val="000000" w:themeColor="text1"/>
            <w:sz w:val="24"/>
            <w:szCs w:val="24"/>
          </w:rPr>
          <w:t>/MG</w:t>
        </w:r>
      </w:ins>
      <w:r w:rsidR="007A28E4" w:rsidRPr="0059444C">
        <w:rPr>
          <w:rFonts w:ascii="Times New Roman" w:eastAsia="Times New Roman" w:hAnsi="Times New Roman" w:cs="Times New Roman"/>
          <w:color w:val="000000" w:themeColor="text1"/>
          <w:sz w:val="24"/>
          <w:szCs w:val="24"/>
        </w:rPr>
        <w:t>, que resulta</w:t>
      </w:r>
      <w:r w:rsidR="007C62A4">
        <w:rPr>
          <w:rFonts w:ascii="Times New Roman" w:eastAsia="Times New Roman" w:hAnsi="Times New Roman" w:cs="Times New Roman"/>
          <w:color w:val="000000" w:themeColor="text1"/>
          <w:sz w:val="24"/>
          <w:szCs w:val="24"/>
        </w:rPr>
        <w:t>ra</w:t>
      </w:r>
      <w:r w:rsidR="007A28E4" w:rsidRPr="0059444C">
        <w:rPr>
          <w:rFonts w:ascii="Times New Roman" w:eastAsia="Times New Roman" w:hAnsi="Times New Roman" w:cs="Times New Roman"/>
          <w:color w:val="000000" w:themeColor="text1"/>
          <w:sz w:val="24"/>
          <w:szCs w:val="24"/>
        </w:rPr>
        <w:t>m em recorrentes evacuações dos moradores que vivem na Zona de Autossalvamento - ZAS, a “região que está até 10 km ou 30 minutos do ponto de rompimento da barragem” (VALE, 2021). Cabe destacar que em caso de rompimento, a própria pessoa deve providenciar o seu salvamento saindo do caminho da mancha e deslocando-se para uma zona segura.</w:t>
      </w:r>
    </w:p>
    <w:p w14:paraId="48562827" w14:textId="0546BD13" w:rsidR="007A28E4" w:rsidRPr="0059444C" w:rsidRDefault="007C62A4" w:rsidP="00BC3F1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Em Socorro, distrito de Barão de Cocais</w:t>
      </w:r>
      <w:ins w:id="177" w:author="Autor">
        <w:r w:rsidR="009F6677">
          <w:rPr>
            <w:rFonts w:ascii="Times New Roman" w:eastAsia="Times New Roman" w:hAnsi="Times New Roman" w:cs="Times New Roman"/>
            <w:color w:val="000000" w:themeColor="text1"/>
            <w:sz w:val="24"/>
            <w:szCs w:val="24"/>
          </w:rPr>
          <w:t>/MG</w:t>
        </w:r>
      </w:ins>
      <w:r>
        <w:rPr>
          <w:rFonts w:ascii="Times New Roman" w:eastAsia="Times New Roman" w:hAnsi="Times New Roman" w:cs="Times New Roman"/>
          <w:color w:val="000000" w:themeColor="text1"/>
          <w:sz w:val="24"/>
          <w:szCs w:val="24"/>
        </w:rPr>
        <w:t xml:space="preserve">, houve o </w:t>
      </w:r>
      <w:r w:rsidR="007A28E4" w:rsidRPr="0059444C">
        <w:rPr>
          <w:rFonts w:ascii="Times New Roman" w:eastAsia="Times New Roman" w:hAnsi="Times New Roman" w:cs="Times New Roman"/>
          <w:color w:val="000000" w:themeColor="text1"/>
          <w:sz w:val="24"/>
          <w:szCs w:val="24"/>
        </w:rPr>
        <w:t xml:space="preserve">ajuizamento de uma nova ação civil pública contra a Vale requerendo indenização pelos danos provocados </w:t>
      </w:r>
      <w:del w:id="178" w:author="Autor">
        <w:r w:rsidR="007A28E4" w:rsidRPr="0059444C" w:rsidDel="009571EF">
          <w:rPr>
            <w:rFonts w:ascii="Times New Roman" w:eastAsia="Times New Roman" w:hAnsi="Times New Roman" w:cs="Times New Roman"/>
            <w:color w:val="000000" w:themeColor="text1"/>
            <w:sz w:val="24"/>
            <w:szCs w:val="24"/>
          </w:rPr>
          <w:delText xml:space="preserve">em </w:delText>
        </w:r>
      </w:del>
      <w:r>
        <w:rPr>
          <w:rFonts w:ascii="Times New Roman" w:eastAsia="Times New Roman" w:hAnsi="Times New Roman" w:cs="Times New Roman"/>
          <w:color w:val="000000" w:themeColor="text1"/>
          <w:sz w:val="24"/>
          <w:szCs w:val="24"/>
        </w:rPr>
        <w:t>na cidade c</w:t>
      </w:r>
      <w:r w:rsidR="007A28E4" w:rsidRPr="0059444C">
        <w:rPr>
          <w:rFonts w:ascii="Times New Roman" w:eastAsia="Times New Roman" w:hAnsi="Times New Roman" w:cs="Times New Roman"/>
          <w:color w:val="000000" w:themeColor="text1"/>
          <w:sz w:val="24"/>
          <w:szCs w:val="24"/>
        </w:rPr>
        <w:t>om aproximadamente 32 mil habitantes</w:t>
      </w:r>
      <w:r>
        <w:rPr>
          <w:rFonts w:ascii="Times New Roman" w:eastAsia="Times New Roman" w:hAnsi="Times New Roman" w:cs="Times New Roman"/>
          <w:color w:val="000000" w:themeColor="text1"/>
          <w:sz w:val="24"/>
          <w:szCs w:val="24"/>
        </w:rPr>
        <w:t>. Destes</w:t>
      </w:r>
      <w:r w:rsidR="007A28E4" w:rsidRPr="0059444C">
        <w:rPr>
          <w:rFonts w:ascii="Times New Roman" w:eastAsia="Times New Roman" w:hAnsi="Times New Roman" w:cs="Times New Roman"/>
          <w:color w:val="000000" w:themeColor="text1"/>
          <w:sz w:val="24"/>
          <w:szCs w:val="24"/>
        </w:rPr>
        <w:t xml:space="preserve">, 400 </w:t>
      </w:r>
      <w:r>
        <w:rPr>
          <w:rFonts w:ascii="Times New Roman" w:eastAsia="Times New Roman" w:hAnsi="Times New Roman" w:cs="Times New Roman"/>
          <w:color w:val="000000" w:themeColor="text1"/>
          <w:sz w:val="24"/>
          <w:szCs w:val="24"/>
        </w:rPr>
        <w:t>foram retirado</w:t>
      </w:r>
      <w:r w:rsidR="007A28E4" w:rsidRPr="0059444C">
        <w:rPr>
          <w:rFonts w:ascii="Times New Roman" w:eastAsia="Times New Roman" w:hAnsi="Times New Roman" w:cs="Times New Roman"/>
          <w:color w:val="000000" w:themeColor="text1"/>
          <w:sz w:val="24"/>
          <w:szCs w:val="24"/>
        </w:rPr>
        <w:t>s de suas casas devido aos riscos de rompimento da barragem Sul Superior, da Mina de Gongo Soco (AGÊNCIA BRASIL, 2019).</w:t>
      </w:r>
      <w:r>
        <w:rPr>
          <w:rFonts w:ascii="Times New Roman" w:eastAsia="Times New Roman" w:hAnsi="Times New Roman" w:cs="Times New Roman"/>
          <w:color w:val="000000" w:themeColor="text1"/>
          <w:sz w:val="24"/>
          <w:szCs w:val="24"/>
        </w:rPr>
        <w:t xml:space="preserve"> Socorro foi transformad</w:t>
      </w:r>
      <w:ins w:id="179" w:author="Autor">
        <w:r w:rsidR="00D360B3">
          <w:rPr>
            <w:rFonts w:ascii="Times New Roman" w:eastAsia="Times New Roman" w:hAnsi="Times New Roman" w:cs="Times New Roman"/>
            <w:color w:val="000000" w:themeColor="text1"/>
            <w:sz w:val="24"/>
            <w:szCs w:val="24"/>
          </w:rPr>
          <w:t>o</w:t>
        </w:r>
      </w:ins>
      <w:del w:id="180" w:author="Autor">
        <w:r w:rsidDel="00D360B3">
          <w:rPr>
            <w:rFonts w:ascii="Times New Roman" w:eastAsia="Times New Roman" w:hAnsi="Times New Roman" w:cs="Times New Roman"/>
            <w:color w:val="000000" w:themeColor="text1"/>
            <w:sz w:val="24"/>
            <w:szCs w:val="24"/>
          </w:rPr>
          <w:delText>a</w:delText>
        </w:r>
      </w:del>
      <w:r>
        <w:rPr>
          <w:rFonts w:ascii="Times New Roman" w:eastAsia="Times New Roman" w:hAnsi="Times New Roman" w:cs="Times New Roman"/>
          <w:color w:val="000000" w:themeColor="text1"/>
          <w:sz w:val="24"/>
          <w:szCs w:val="24"/>
        </w:rPr>
        <w:t xml:space="preserve"> em </w:t>
      </w:r>
      <w:del w:id="181" w:author="Autor">
        <w:r w:rsidDel="00D360B3">
          <w:rPr>
            <w:rFonts w:ascii="Times New Roman" w:eastAsia="Times New Roman" w:hAnsi="Times New Roman" w:cs="Times New Roman"/>
            <w:color w:val="000000" w:themeColor="text1"/>
            <w:sz w:val="24"/>
            <w:szCs w:val="24"/>
          </w:rPr>
          <w:delText xml:space="preserve">uma </w:delText>
        </w:r>
      </w:del>
      <w:ins w:id="182" w:author="Autor">
        <w:del w:id="183" w:author="Autor">
          <w:r w:rsidR="00485F2F" w:rsidDel="00D360B3">
            <w:rPr>
              <w:rFonts w:ascii="Times New Roman" w:eastAsia="Times New Roman" w:hAnsi="Times New Roman" w:cs="Times New Roman"/>
              <w:color w:val="000000" w:themeColor="text1"/>
              <w:sz w:val="24"/>
              <w:szCs w:val="24"/>
            </w:rPr>
            <w:delText>cidade</w:delText>
          </w:r>
        </w:del>
        <w:r w:rsidR="00D360B3">
          <w:rPr>
            <w:rFonts w:ascii="Times New Roman" w:eastAsia="Times New Roman" w:hAnsi="Times New Roman" w:cs="Times New Roman"/>
            <w:color w:val="000000" w:themeColor="text1"/>
            <w:sz w:val="24"/>
            <w:szCs w:val="24"/>
          </w:rPr>
          <w:t>vilarejo</w:t>
        </w:r>
        <w:r w:rsidR="00485F2F">
          <w:rPr>
            <w:rFonts w:ascii="Times New Roman" w:eastAsia="Times New Roman" w:hAnsi="Times New Roman" w:cs="Times New Roman"/>
            <w:color w:val="000000" w:themeColor="text1"/>
            <w:sz w:val="24"/>
            <w:szCs w:val="24"/>
          </w:rPr>
          <w:t>-</w:t>
        </w:r>
      </w:ins>
      <w:r w:rsidR="00E140B7">
        <w:rPr>
          <w:rFonts w:ascii="Times New Roman" w:eastAsia="Times New Roman" w:hAnsi="Times New Roman" w:cs="Times New Roman"/>
          <w:color w:val="000000" w:themeColor="text1"/>
          <w:sz w:val="24"/>
          <w:szCs w:val="24"/>
        </w:rPr>
        <w:t>fantasma (R7 BRASIL, 2019).</w:t>
      </w:r>
    </w:p>
    <w:p w14:paraId="2C4F477F" w14:textId="7FDC7652"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Cerca de um ano </w:t>
      </w:r>
      <w:r w:rsidR="007C62A4">
        <w:rPr>
          <w:rFonts w:ascii="Times New Roman" w:eastAsia="Times New Roman" w:hAnsi="Times New Roman" w:cs="Times New Roman"/>
          <w:color w:val="000000" w:themeColor="text1"/>
          <w:sz w:val="24"/>
          <w:szCs w:val="24"/>
        </w:rPr>
        <w:t>depois</w:t>
      </w:r>
      <w:r w:rsidRPr="0059444C">
        <w:rPr>
          <w:rFonts w:ascii="Times New Roman" w:eastAsia="Times New Roman" w:hAnsi="Times New Roman" w:cs="Times New Roman"/>
          <w:color w:val="000000" w:themeColor="text1"/>
          <w:sz w:val="24"/>
          <w:szCs w:val="24"/>
        </w:rPr>
        <w:t>, moradores do distrito de Socorro</w:t>
      </w:r>
      <w:r w:rsidR="007C62A4">
        <w:rPr>
          <w:rFonts w:ascii="Times New Roman" w:eastAsia="Times New Roman" w:hAnsi="Times New Roman" w:cs="Times New Roman"/>
          <w:color w:val="000000" w:themeColor="text1"/>
          <w:sz w:val="24"/>
          <w:szCs w:val="24"/>
        </w:rPr>
        <w:t xml:space="preserve"> relatam </w:t>
      </w:r>
      <w:r w:rsidRPr="0059444C">
        <w:rPr>
          <w:rFonts w:ascii="Times New Roman" w:eastAsia="Times New Roman" w:hAnsi="Times New Roman" w:cs="Times New Roman"/>
          <w:color w:val="000000" w:themeColor="text1"/>
          <w:sz w:val="24"/>
          <w:szCs w:val="24"/>
        </w:rPr>
        <w:t>o medo constante do iminente rompimento</w:t>
      </w:r>
      <w:r w:rsidR="00E140B7">
        <w:rPr>
          <w:rFonts w:ascii="Times New Roman" w:eastAsia="Times New Roman" w:hAnsi="Times New Roman" w:cs="Times New Roman"/>
          <w:color w:val="000000" w:themeColor="text1"/>
          <w:sz w:val="24"/>
          <w:szCs w:val="24"/>
        </w:rPr>
        <w:t xml:space="preserve"> da barragem e</w:t>
      </w:r>
      <w:r w:rsidRPr="0059444C">
        <w:rPr>
          <w:rFonts w:ascii="Times New Roman" w:eastAsia="Times New Roman" w:hAnsi="Times New Roman" w:cs="Times New Roman"/>
          <w:color w:val="000000" w:themeColor="text1"/>
          <w:sz w:val="24"/>
          <w:szCs w:val="24"/>
        </w:rPr>
        <w:t xml:space="preserve"> denunciam que </w:t>
      </w:r>
      <w:del w:id="184" w:author="Autor">
        <w:r w:rsidRPr="0059444C" w:rsidDel="005F4C83">
          <w:rPr>
            <w:rFonts w:ascii="Times New Roman" w:eastAsia="Times New Roman" w:hAnsi="Times New Roman" w:cs="Times New Roman"/>
            <w:color w:val="000000" w:themeColor="text1"/>
            <w:sz w:val="24"/>
            <w:szCs w:val="24"/>
          </w:rPr>
          <w:delText xml:space="preserve">seus imóveis, deixados por causa do </w:delText>
        </w:r>
        <w:r w:rsidRPr="0059444C" w:rsidDel="005F4C83">
          <w:rPr>
            <w:rFonts w:ascii="Times New Roman" w:eastAsia="Times New Roman" w:hAnsi="Times New Roman" w:cs="Times New Roman"/>
            <w:color w:val="000000" w:themeColor="text1"/>
            <w:sz w:val="24"/>
            <w:szCs w:val="24"/>
          </w:rPr>
          <w:lastRenderedPageBreak/>
          <w:delText>alerta de risco de rompimento da barragem Sul Superior, vem</w:delText>
        </w:r>
      </w:del>
      <w:ins w:id="185" w:author="Autor">
        <w:r w:rsidR="005F4C83" w:rsidRPr="0059444C">
          <w:rPr>
            <w:rFonts w:ascii="Times New Roman" w:eastAsia="Times New Roman" w:hAnsi="Times New Roman" w:cs="Times New Roman"/>
            <w:color w:val="000000" w:themeColor="text1"/>
            <w:sz w:val="24"/>
            <w:szCs w:val="24"/>
          </w:rPr>
          <w:t>seus imóveis, deixados por causa do alerta de risco de rompimento da barragem Sul Superior, vêm</w:t>
        </w:r>
      </w:ins>
      <w:r w:rsidRPr="0059444C">
        <w:rPr>
          <w:rFonts w:ascii="Times New Roman" w:eastAsia="Times New Roman" w:hAnsi="Times New Roman" w:cs="Times New Roman"/>
          <w:color w:val="000000" w:themeColor="text1"/>
          <w:sz w:val="24"/>
          <w:szCs w:val="24"/>
        </w:rPr>
        <w:t xml:space="preserve"> se</w:t>
      </w:r>
      <w:r w:rsidR="00E140B7">
        <w:rPr>
          <w:rFonts w:ascii="Times New Roman" w:eastAsia="Times New Roman" w:hAnsi="Times New Roman" w:cs="Times New Roman"/>
          <w:color w:val="000000" w:themeColor="text1"/>
          <w:sz w:val="24"/>
          <w:szCs w:val="24"/>
        </w:rPr>
        <w:t xml:space="preserve">ndo depredados e roubados </w:t>
      </w:r>
      <w:r w:rsidR="00E140B7" w:rsidRPr="0059444C">
        <w:rPr>
          <w:rFonts w:ascii="Times New Roman" w:eastAsia="Times New Roman" w:hAnsi="Times New Roman" w:cs="Times New Roman"/>
          <w:color w:val="000000" w:themeColor="text1"/>
          <w:sz w:val="24"/>
          <w:szCs w:val="24"/>
        </w:rPr>
        <w:t>(G1 MINAS, 2020c).</w:t>
      </w:r>
    </w:p>
    <w:p w14:paraId="7876991E" w14:textId="77777777"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 xml:space="preserve">A analista administrativa Elida Geralda Couto, de 33 anos, foi uma das que tiveram a casa invadida. A mesma afirma que na última invasão de sua propriedade “os bandidos levaram uma motocicleta, uma bicicleta, uma bomba de aplicar veneno, uma chapa de aço de cozinha e roupas de cama. Na outra invasão, os ladrões roubaram uma roçadeira, um micro system e um cofre com moedas” (G1 MINAS, 2020b). Quanto ao fato ocorrido, a Vale afirmou em nota que mantém postos de vigilância 24 horas e patrulhas ao longo do perímetro, impedindo o acesso pelas principais vias nos locais evacuados, dessa maneira, o trânsito de pessoas é proibido, por se tratar de Zona de Autossalvamento (ZAS) (G1 MINAS, 2020c). </w:t>
      </w:r>
    </w:p>
    <w:p w14:paraId="78DD06C3" w14:textId="0DE06FB6"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Além disso, casos de expropriação por parte da Vale com moradores de outros municípios mineiros </w:t>
      </w:r>
      <w:del w:id="186" w:author="Autor">
        <w:r w:rsidRPr="0059444C" w:rsidDel="005F4C83">
          <w:rPr>
            <w:rFonts w:ascii="Times New Roman" w:eastAsia="Times New Roman" w:hAnsi="Times New Roman" w:cs="Times New Roman"/>
            <w:color w:val="000000" w:themeColor="text1"/>
            <w:sz w:val="24"/>
            <w:szCs w:val="24"/>
          </w:rPr>
          <w:delText xml:space="preserve">foi </w:delText>
        </w:r>
      </w:del>
      <w:ins w:id="187" w:author="Autor">
        <w:r w:rsidR="005F4C83">
          <w:rPr>
            <w:rFonts w:ascii="Times New Roman" w:eastAsia="Times New Roman" w:hAnsi="Times New Roman" w:cs="Times New Roman"/>
            <w:color w:val="000000" w:themeColor="text1"/>
            <w:sz w:val="24"/>
            <w:szCs w:val="24"/>
          </w:rPr>
          <w:t>foram</w:t>
        </w:r>
        <w:r w:rsidR="005F4C83" w:rsidRPr="0059444C">
          <w:rPr>
            <w:rFonts w:ascii="Times New Roman" w:eastAsia="Times New Roman" w:hAnsi="Times New Roman" w:cs="Times New Roman"/>
            <w:color w:val="000000" w:themeColor="text1"/>
            <w:sz w:val="24"/>
            <w:szCs w:val="24"/>
          </w:rPr>
          <w:t xml:space="preserve"> </w:t>
        </w:r>
      </w:ins>
      <w:r w:rsidRPr="0059444C">
        <w:rPr>
          <w:rFonts w:ascii="Times New Roman" w:eastAsia="Times New Roman" w:hAnsi="Times New Roman" w:cs="Times New Roman"/>
          <w:color w:val="000000" w:themeColor="text1"/>
          <w:sz w:val="24"/>
          <w:szCs w:val="24"/>
        </w:rPr>
        <w:t>frisad</w:t>
      </w:r>
      <w:ins w:id="188" w:author="Autor">
        <w:r w:rsidR="005F4C83">
          <w:rPr>
            <w:rFonts w:ascii="Times New Roman" w:eastAsia="Times New Roman" w:hAnsi="Times New Roman" w:cs="Times New Roman"/>
            <w:color w:val="000000" w:themeColor="text1"/>
            <w:sz w:val="24"/>
            <w:szCs w:val="24"/>
          </w:rPr>
          <w:t>os</w:t>
        </w:r>
      </w:ins>
      <w:del w:id="189" w:author="Autor">
        <w:r w:rsidRPr="0059444C" w:rsidDel="005F4C83">
          <w:rPr>
            <w:rFonts w:ascii="Times New Roman" w:eastAsia="Times New Roman" w:hAnsi="Times New Roman" w:cs="Times New Roman"/>
            <w:color w:val="000000" w:themeColor="text1"/>
            <w:sz w:val="24"/>
            <w:szCs w:val="24"/>
          </w:rPr>
          <w:delText>a</w:delText>
        </w:r>
      </w:del>
      <w:r w:rsidRPr="0059444C">
        <w:rPr>
          <w:rFonts w:ascii="Times New Roman" w:eastAsia="Times New Roman" w:hAnsi="Times New Roman" w:cs="Times New Roman"/>
          <w:color w:val="000000" w:themeColor="text1"/>
          <w:sz w:val="24"/>
          <w:szCs w:val="24"/>
        </w:rPr>
        <w:t xml:space="preserve"> na matéria da TV Globo que realizou o apanhado geral da situação, destacando que na data de 24/09/2019, famílias de Barão de Cocais, Itabirito e do distrito de Macacos, em Nova Lima, foram retiradas de casa por risco de rompimento de barragens de mineração, </w:t>
      </w:r>
      <w:r w:rsidR="00E140B7">
        <w:rPr>
          <w:rFonts w:ascii="Times New Roman" w:eastAsia="Times New Roman" w:hAnsi="Times New Roman" w:cs="Times New Roman"/>
          <w:color w:val="000000" w:themeColor="text1"/>
          <w:sz w:val="24"/>
          <w:szCs w:val="24"/>
        </w:rPr>
        <w:t>em um total de</w:t>
      </w:r>
      <w:r w:rsidRPr="0059444C">
        <w:rPr>
          <w:rFonts w:ascii="Times New Roman" w:eastAsia="Times New Roman" w:hAnsi="Times New Roman" w:cs="Times New Roman"/>
          <w:color w:val="000000" w:themeColor="text1"/>
          <w:sz w:val="24"/>
          <w:szCs w:val="24"/>
        </w:rPr>
        <w:t xml:space="preserve"> 333 famílias das três localidades </w:t>
      </w:r>
      <w:r w:rsidR="00E140B7">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196 em Barão de Cocais, 125 em Macacos e 12 em Itabirito (</w:t>
      </w:r>
      <w:r w:rsidRPr="0059444C">
        <w:rPr>
          <w:rFonts w:ascii="Times New Roman" w:eastAsia="Times New Roman" w:hAnsi="Times New Roman" w:cs="Times New Roman"/>
          <w:sz w:val="24"/>
          <w:szCs w:val="24"/>
        </w:rPr>
        <w:t>TV GLOBO, 2019).</w:t>
      </w:r>
    </w:p>
    <w:p w14:paraId="52595236" w14:textId="50BAAA07" w:rsidR="007A28E4" w:rsidRPr="0059444C" w:rsidRDefault="00E140B7"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A</w:t>
      </w:r>
      <w:r w:rsidR="007A28E4" w:rsidRPr="0059444C">
        <w:rPr>
          <w:rFonts w:ascii="Times New Roman" w:eastAsia="Times New Roman" w:hAnsi="Times New Roman" w:cs="Times New Roman"/>
          <w:color w:val="000000" w:themeColor="text1"/>
          <w:sz w:val="24"/>
          <w:szCs w:val="24"/>
        </w:rPr>
        <w:t xml:space="preserve"> evacuação de moradores</w:t>
      </w:r>
      <w:r>
        <w:rPr>
          <w:rFonts w:ascii="Times New Roman" w:eastAsia="Times New Roman" w:hAnsi="Times New Roman" w:cs="Times New Roman"/>
          <w:color w:val="000000" w:themeColor="text1"/>
          <w:sz w:val="24"/>
          <w:szCs w:val="24"/>
        </w:rPr>
        <w:t xml:space="preserve"> tem se caracterizado</w:t>
      </w:r>
      <w:r w:rsidR="007A28E4" w:rsidRPr="0059444C">
        <w:rPr>
          <w:rFonts w:ascii="Times New Roman" w:eastAsia="Times New Roman" w:hAnsi="Times New Roman" w:cs="Times New Roman"/>
          <w:color w:val="000000" w:themeColor="text1"/>
          <w:sz w:val="24"/>
          <w:szCs w:val="24"/>
        </w:rPr>
        <w:t xml:space="preserve"> como uma situaçã</w:t>
      </w:r>
      <w:r>
        <w:rPr>
          <w:rFonts w:ascii="Times New Roman" w:eastAsia="Times New Roman" w:hAnsi="Times New Roman" w:cs="Times New Roman"/>
          <w:color w:val="000000" w:themeColor="text1"/>
          <w:sz w:val="24"/>
          <w:szCs w:val="24"/>
        </w:rPr>
        <w:t xml:space="preserve">o recorrente. Mesmo após </w:t>
      </w:r>
      <w:del w:id="190" w:author="Autor">
        <w:r w:rsidDel="005F4C83">
          <w:rPr>
            <w:rFonts w:ascii="Times New Roman" w:eastAsia="Times New Roman" w:hAnsi="Times New Roman" w:cs="Times New Roman"/>
            <w:color w:val="000000" w:themeColor="text1"/>
            <w:sz w:val="24"/>
            <w:szCs w:val="24"/>
          </w:rPr>
          <w:delText xml:space="preserve">quase </w:delText>
        </w:r>
      </w:del>
      <w:r>
        <w:rPr>
          <w:rFonts w:ascii="Times New Roman" w:eastAsia="Times New Roman" w:hAnsi="Times New Roman" w:cs="Times New Roman"/>
          <w:color w:val="000000" w:themeColor="text1"/>
          <w:sz w:val="24"/>
          <w:szCs w:val="24"/>
        </w:rPr>
        <w:t>dois</w:t>
      </w:r>
      <w:r w:rsidR="007A28E4" w:rsidRPr="0059444C">
        <w:rPr>
          <w:rFonts w:ascii="Times New Roman" w:eastAsia="Times New Roman" w:hAnsi="Times New Roman" w:cs="Times New Roman"/>
          <w:color w:val="000000" w:themeColor="text1"/>
          <w:sz w:val="24"/>
          <w:szCs w:val="24"/>
        </w:rPr>
        <w:t xml:space="preserve"> anos corridos dos primeiros eventos, pode-se ler em uma publicação do G1 Minas (2020c): “A Vale anunciou, nesta quarta-feira (18), que vai começar a retirar aproximadamente 34 moradores da Zona de Autossalvamento referente à estrutura da barragem Norte/Laranjeiras, da mina de Brucutu, no município de Barão de Cocais, na Região Central, de Minas Gerais”. Trata-se de uma ação preventiva em decorrência do protocolo de emergência em Nível 2 dessa outra barragem da empresa, referente ao Plano de Ação de Emergência de Barragens de Mineração (PAEBM).</w:t>
      </w:r>
    </w:p>
    <w:p w14:paraId="47B3C6B2" w14:textId="20CA6E55"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Além do mais, em Antônio Pereira e Vila Antônio Pereira (Vila Samarco), distritos de Ouro Preto</w:t>
      </w:r>
      <w:ins w:id="191" w:author="Autor">
        <w:r w:rsidR="00D360B3">
          <w:rPr>
            <w:rFonts w:ascii="Times New Roman" w:eastAsia="Times New Roman" w:hAnsi="Times New Roman" w:cs="Times New Roman"/>
            <w:color w:val="000000" w:themeColor="text1"/>
            <w:sz w:val="24"/>
            <w:szCs w:val="24"/>
          </w:rPr>
          <w:t>/MG</w:t>
        </w:r>
      </w:ins>
      <w:r w:rsidRPr="0059444C">
        <w:rPr>
          <w:rFonts w:ascii="Times New Roman" w:eastAsia="Times New Roman" w:hAnsi="Times New Roman" w:cs="Times New Roman"/>
          <w:color w:val="000000" w:themeColor="text1"/>
          <w:sz w:val="24"/>
          <w:szCs w:val="24"/>
        </w:rPr>
        <w:t>, a Barragem Doutor entrou em nível 2 de emergência no dia 1º de abril de 2020. Essa medida exigiu a evacuação forçada de 73 famílias que residiam dentro da Zona de Auto Salvamento (ZAS). Em agosto do mesmo ano “uma nova região foi apresentada pela mineradora, ampliando para 148 o número de moradias ameaçadas em caso de rompimento” (BRASIL DE FATO, 2020). Tal situação ainda é agravada com a forte desvalorização dos imóveis e a diminuição do comércio na região, onde vivem cerca de 5 mil habitantes. Além disso, denota-se que as ações emergenciais por parte da Vale, como o auxílio financeiro, destinam-se somente às famílias que foram evacuadas (BRASIL DE FATO, 2020).</w:t>
      </w:r>
    </w:p>
    <w:p w14:paraId="56DA75C7" w14:textId="6CC2177E" w:rsidR="007A28E4" w:rsidRPr="0059444C" w:rsidRDefault="009172F8"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Mais elementos da ação necrófila da mineradora po</w:t>
      </w:r>
      <w:ins w:id="192" w:author="Autor">
        <w:r w:rsidR="005F4C83">
          <w:rPr>
            <w:rFonts w:ascii="Times New Roman" w:eastAsia="Times New Roman" w:hAnsi="Times New Roman" w:cs="Times New Roman"/>
            <w:color w:val="000000" w:themeColor="text1"/>
            <w:sz w:val="24"/>
            <w:szCs w:val="24"/>
          </w:rPr>
          <w:t>dem</w:t>
        </w:r>
      </w:ins>
      <w:del w:id="193" w:author="Autor">
        <w:r w:rsidDel="005F4C83">
          <w:rPr>
            <w:rFonts w:ascii="Times New Roman" w:eastAsia="Times New Roman" w:hAnsi="Times New Roman" w:cs="Times New Roman"/>
            <w:color w:val="000000" w:themeColor="text1"/>
            <w:sz w:val="24"/>
            <w:szCs w:val="24"/>
          </w:rPr>
          <w:delText>r</w:delText>
        </w:r>
      </w:del>
      <w:r>
        <w:rPr>
          <w:rFonts w:ascii="Times New Roman" w:eastAsia="Times New Roman" w:hAnsi="Times New Roman" w:cs="Times New Roman"/>
          <w:color w:val="000000" w:themeColor="text1"/>
          <w:sz w:val="24"/>
          <w:szCs w:val="24"/>
        </w:rPr>
        <w:t xml:space="preserve"> ser vist</w:t>
      </w:r>
      <w:del w:id="194" w:author="Autor">
        <w:r w:rsidDel="005F4C83">
          <w:rPr>
            <w:rFonts w:ascii="Times New Roman" w:eastAsia="Times New Roman" w:hAnsi="Times New Roman" w:cs="Times New Roman"/>
            <w:color w:val="000000" w:themeColor="text1"/>
            <w:sz w:val="24"/>
            <w:szCs w:val="24"/>
          </w:rPr>
          <w:delText>a</w:delText>
        </w:r>
      </w:del>
      <w:ins w:id="195" w:author="Autor">
        <w:r w:rsidR="005F4C83">
          <w:rPr>
            <w:rFonts w:ascii="Times New Roman" w:eastAsia="Times New Roman" w:hAnsi="Times New Roman" w:cs="Times New Roman"/>
            <w:color w:val="000000" w:themeColor="text1"/>
            <w:sz w:val="24"/>
            <w:szCs w:val="24"/>
          </w:rPr>
          <w:t>os</w:t>
        </w:r>
      </w:ins>
      <w:r>
        <w:rPr>
          <w:rFonts w:ascii="Times New Roman" w:eastAsia="Times New Roman" w:hAnsi="Times New Roman" w:cs="Times New Roman"/>
          <w:color w:val="000000" w:themeColor="text1"/>
          <w:sz w:val="24"/>
          <w:szCs w:val="24"/>
        </w:rPr>
        <w:t xml:space="preserve"> por q</w:t>
      </w:r>
      <w:r w:rsidR="007A28E4" w:rsidRPr="0059444C">
        <w:rPr>
          <w:rFonts w:ascii="Times New Roman" w:eastAsia="Times New Roman" w:hAnsi="Times New Roman" w:cs="Times New Roman"/>
          <w:color w:val="000000" w:themeColor="text1"/>
          <w:sz w:val="24"/>
          <w:szCs w:val="24"/>
        </w:rPr>
        <w:t>uem trafega pela BR-126, sentido às mineradoras Vale e Samarco</w:t>
      </w:r>
      <w:r>
        <w:rPr>
          <w:rFonts w:ascii="Times New Roman" w:eastAsia="Times New Roman" w:hAnsi="Times New Roman" w:cs="Times New Roman"/>
          <w:color w:val="000000" w:themeColor="text1"/>
          <w:sz w:val="24"/>
          <w:szCs w:val="24"/>
        </w:rPr>
        <w:t xml:space="preserve">. Na entrada da </w:t>
      </w:r>
      <w:r w:rsidR="007A28E4" w:rsidRPr="0059444C">
        <w:rPr>
          <w:rFonts w:ascii="Times New Roman" w:eastAsia="Times New Roman" w:hAnsi="Times New Roman" w:cs="Times New Roman"/>
          <w:color w:val="000000" w:themeColor="text1"/>
          <w:sz w:val="24"/>
          <w:szCs w:val="24"/>
        </w:rPr>
        <w:t xml:space="preserve">Vila Antônio Pereira (Vila Samarco) </w:t>
      </w:r>
      <w:r w:rsidRPr="00685483">
        <w:rPr>
          <w:rFonts w:ascii="Times New Roman" w:eastAsia="Times New Roman" w:hAnsi="Times New Roman" w:cs="Times New Roman"/>
          <w:color w:val="000000" w:themeColor="text1"/>
          <w:sz w:val="24"/>
          <w:szCs w:val="24"/>
        </w:rPr>
        <w:t>h</w:t>
      </w:r>
      <w:ins w:id="196" w:author="Autor">
        <w:r w:rsidR="005F4C83" w:rsidRPr="00685483">
          <w:rPr>
            <w:rFonts w:ascii="Times New Roman" w:eastAsia="Times New Roman" w:hAnsi="Times New Roman" w:cs="Times New Roman"/>
            <w:color w:val="000000" w:themeColor="text1"/>
            <w:sz w:val="24"/>
            <w:szCs w:val="24"/>
            <w:rPrChange w:id="197" w:author="Autor">
              <w:rPr>
                <w:rFonts w:ascii="Times New Roman" w:eastAsia="Times New Roman" w:hAnsi="Times New Roman" w:cs="Times New Roman"/>
                <w:color w:val="000000" w:themeColor="text1"/>
                <w:sz w:val="24"/>
                <w:szCs w:val="24"/>
                <w:highlight w:val="red"/>
              </w:rPr>
            </w:rPrChange>
          </w:rPr>
          <w:t>avia</w:t>
        </w:r>
      </w:ins>
      <w:del w:id="198" w:author="Autor">
        <w:r w:rsidRPr="00685483" w:rsidDel="005F4C83">
          <w:rPr>
            <w:rFonts w:ascii="Times New Roman" w:eastAsia="Times New Roman" w:hAnsi="Times New Roman" w:cs="Times New Roman"/>
            <w:color w:val="000000" w:themeColor="text1"/>
            <w:sz w:val="24"/>
            <w:szCs w:val="24"/>
          </w:rPr>
          <w:delText>á</w:delText>
        </w:r>
      </w:del>
      <w:r w:rsidRPr="00685483">
        <w:rPr>
          <w:rFonts w:ascii="Times New Roman" w:eastAsia="Times New Roman" w:hAnsi="Times New Roman" w:cs="Times New Roman"/>
          <w:color w:val="000000" w:themeColor="text1"/>
          <w:sz w:val="24"/>
          <w:szCs w:val="24"/>
        </w:rPr>
        <w:t xml:space="preserve"> um</w:t>
      </w:r>
      <w:r w:rsidRPr="00170E48">
        <w:rPr>
          <w:rFonts w:ascii="Times New Roman" w:eastAsia="Times New Roman" w:hAnsi="Times New Roman" w:cs="Times New Roman"/>
          <w:color w:val="000000" w:themeColor="text1"/>
          <w:sz w:val="24"/>
          <w:szCs w:val="24"/>
        </w:rPr>
        <w:t xml:space="preserve"> </w:t>
      </w:r>
      <w:r w:rsidR="007A28E4" w:rsidRPr="00170E48">
        <w:rPr>
          <w:rFonts w:ascii="Times New Roman" w:eastAsia="Times New Roman" w:hAnsi="Times New Roman" w:cs="Times New Roman"/>
          <w:color w:val="000000" w:themeColor="text1"/>
          <w:sz w:val="24"/>
          <w:szCs w:val="24"/>
        </w:rPr>
        <w:t>chamativo</w:t>
      </w:r>
      <w:r w:rsidR="007A28E4" w:rsidRPr="0059444C">
        <w:rPr>
          <w:rFonts w:ascii="Times New Roman" w:eastAsia="Times New Roman" w:hAnsi="Times New Roman" w:cs="Times New Roman"/>
          <w:color w:val="000000" w:themeColor="text1"/>
          <w:sz w:val="24"/>
          <w:szCs w:val="24"/>
        </w:rPr>
        <w:t xml:space="preserve"> </w:t>
      </w:r>
      <w:r w:rsidR="007A28E4" w:rsidRPr="0059444C">
        <w:rPr>
          <w:rFonts w:ascii="Times New Roman" w:eastAsia="Times New Roman" w:hAnsi="Times New Roman" w:cs="Times New Roman"/>
          <w:i/>
          <w:color w:val="000000" w:themeColor="text1"/>
          <w:sz w:val="24"/>
          <w:szCs w:val="24"/>
        </w:rPr>
        <w:t>outdoor</w:t>
      </w:r>
      <w:r w:rsidR="007A28E4" w:rsidRPr="0059444C">
        <w:rPr>
          <w:rFonts w:ascii="Times New Roman" w:eastAsia="Times New Roman" w:hAnsi="Times New Roman" w:cs="Times New Roman"/>
          <w:color w:val="000000" w:themeColor="text1"/>
          <w:sz w:val="24"/>
          <w:szCs w:val="24"/>
        </w:rPr>
        <w:t xml:space="preserve"> com os seguintes dizeres: “</w:t>
      </w:r>
      <w:r w:rsidRPr="0059444C">
        <w:rPr>
          <w:rFonts w:ascii="Times New Roman" w:eastAsia="Times New Roman" w:hAnsi="Times New Roman" w:cs="Times New Roman"/>
          <w:color w:val="000000" w:themeColor="text1"/>
          <w:sz w:val="24"/>
          <w:szCs w:val="24"/>
        </w:rPr>
        <w:t xml:space="preserve">a COVID-19 é uma ameaça, mas a doença que está destruindo a comunidade é outra... chama-se VALE”, </w:t>
      </w:r>
      <w:r w:rsidR="007A28E4" w:rsidRPr="0059444C">
        <w:rPr>
          <w:rFonts w:ascii="Times New Roman" w:eastAsia="Times New Roman" w:hAnsi="Times New Roman" w:cs="Times New Roman"/>
          <w:color w:val="000000" w:themeColor="text1"/>
          <w:sz w:val="24"/>
          <w:szCs w:val="24"/>
        </w:rPr>
        <w:t xml:space="preserve">acrescida da </w:t>
      </w:r>
      <w:r w:rsidR="007A28E4" w:rsidRPr="0059444C">
        <w:rPr>
          <w:rFonts w:ascii="Times New Roman" w:eastAsia="Times New Roman" w:hAnsi="Times New Roman" w:cs="Times New Roman"/>
          <w:i/>
          <w:color w:val="000000" w:themeColor="text1"/>
          <w:sz w:val="24"/>
          <w:szCs w:val="24"/>
        </w:rPr>
        <w:t>hashtag</w:t>
      </w:r>
      <w:r w:rsidR="007A28E4" w:rsidRPr="0059444C">
        <w:rPr>
          <w:rFonts w:ascii="Times New Roman" w:eastAsia="Times New Roman" w:hAnsi="Times New Roman" w:cs="Times New Roman"/>
          <w:color w:val="000000" w:themeColor="text1"/>
          <w:sz w:val="24"/>
          <w:szCs w:val="24"/>
        </w:rPr>
        <w:t xml:space="preserve"> </w:t>
      </w:r>
      <w:r w:rsidR="007A28E4" w:rsidRPr="0059444C">
        <w:rPr>
          <w:rFonts w:ascii="Times New Roman" w:eastAsia="Times New Roman" w:hAnsi="Times New Roman" w:cs="Times New Roman"/>
          <w:b/>
          <w:color w:val="000000" w:themeColor="text1"/>
          <w:sz w:val="24"/>
          <w:szCs w:val="24"/>
        </w:rPr>
        <w:t>#SOMOSTODOSATINGIDOS</w:t>
      </w:r>
      <w:r>
        <w:rPr>
          <w:rFonts w:ascii="Times New Roman" w:eastAsia="Times New Roman" w:hAnsi="Times New Roman" w:cs="Times New Roman"/>
          <w:b/>
          <w:color w:val="000000" w:themeColor="text1"/>
          <w:sz w:val="24"/>
          <w:szCs w:val="24"/>
        </w:rPr>
        <w:t xml:space="preserve"> </w:t>
      </w:r>
      <w:r w:rsidRPr="009172F8">
        <w:rPr>
          <w:rFonts w:ascii="Times New Roman" w:eastAsia="Times New Roman" w:hAnsi="Times New Roman" w:cs="Times New Roman"/>
          <w:color w:val="000000" w:themeColor="text1"/>
          <w:sz w:val="24"/>
          <w:szCs w:val="24"/>
        </w:rPr>
        <w:t>(Figura 1)</w:t>
      </w:r>
      <w:r w:rsidR="007A28E4" w:rsidRPr="009172F8">
        <w:rPr>
          <w:rFonts w:ascii="Times New Roman" w:eastAsia="Times New Roman" w:hAnsi="Times New Roman" w:cs="Times New Roman"/>
          <w:color w:val="000000" w:themeColor="text1"/>
          <w:sz w:val="24"/>
          <w:szCs w:val="24"/>
        </w:rPr>
        <w:t>.</w:t>
      </w:r>
      <w:r w:rsidR="007A28E4" w:rsidRPr="0059444C">
        <w:rPr>
          <w:rFonts w:ascii="Times New Roman" w:eastAsia="Times New Roman" w:hAnsi="Times New Roman" w:cs="Times New Roman"/>
          <w:color w:val="000000" w:themeColor="text1"/>
          <w:sz w:val="24"/>
          <w:szCs w:val="24"/>
        </w:rPr>
        <w:t xml:space="preserve"> </w:t>
      </w:r>
    </w:p>
    <w:p w14:paraId="25684C87" w14:textId="77777777" w:rsidR="00DE6FC0" w:rsidRPr="0059444C" w:rsidRDefault="00DE6FC0" w:rsidP="00BC3F1D">
      <w:pPr>
        <w:spacing w:after="0" w:line="240" w:lineRule="auto"/>
        <w:jc w:val="center"/>
        <w:rPr>
          <w:rFonts w:ascii="Times New Roman" w:eastAsia="Times New Roman" w:hAnsi="Times New Roman" w:cs="Times New Roman"/>
          <w:sz w:val="24"/>
          <w:szCs w:val="24"/>
        </w:rPr>
      </w:pPr>
    </w:p>
    <w:p w14:paraId="088E4B98" w14:textId="77777777" w:rsidR="009712BF" w:rsidRDefault="009712BF" w:rsidP="00BC3F1D">
      <w:pPr>
        <w:spacing w:after="0" w:line="240" w:lineRule="auto"/>
        <w:jc w:val="center"/>
        <w:rPr>
          <w:ins w:id="199" w:author="Autor"/>
          <w:rFonts w:ascii="Times New Roman" w:eastAsia="Times New Roman" w:hAnsi="Times New Roman" w:cs="Times New Roman"/>
          <w:b/>
          <w:sz w:val="20"/>
          <w:szCs w:val="24"/>
        </w:rPr>
      </w:pPr>
    </w:p>
    <w:p w14:paraId="55F6B3C6" w14:textId="77777777" w:rsidR="009712BF" w:rsidRDefault="009712BF" w:rsidP="00BC3F1D">
      <w:pPr>
        <w:spacing w:after="0" w:line="240" w:lineRule="auto"/>
        <w:jc w:val="center"/>
        <w:rPr>
          <w:ins w:id="200" w:author="Autor"/>
          <w:rFonts w:ascii="Times New Roman" w:eastAsia="Times New Roman" w:hAnsi="Times New Roman" w:cs="Times New Roman"/>
          <w:b/>
          <w:sz w:val="20"/>
          <w:szCs w:val="24"/>
        </w:rPr>
      </w:pPr>
    </w:p>
    <w:p w14:paraId="745B9D8D" w14:textId="77777777" w:rsidR="009712BF" w:rsidRDefault="009712BF" w:rsidP="00BC3F1D">
      <w:pPr>
        <w:spacing w:after="0" w:line="240" w:lineRule="auto"/>
        <w:jc w:val="center"/>
        <w:rPr>
          <w:ins w:id="201" w:author="Autor"/>
          <w:rFonts w:ascii="Times New Roman" w:eastAsia="Times New Roman" w:hAnsi="Times New Roman" w:cs="Times New Roman"/>
          <w:b/>
          <w:sz w:val="20"/>
          <w:szCs w:val="24"/>
        </w:rPr>
      </w:pPr>
    </w:p>
    <w:p w14:paraId="79B81644" w14:textId="77777777" w:rsidR="009712BF" w:rsidRDefault="009712BF" w:rsidP="00BC3F1D">
      <w:pPr>
        <w:spacing w:after="0" w:line="240" w:lineRule="auto"/>
        <w:jc w:val="center"/>
        <w:rPr>
          <w:ins w:id="202" w:author="Autor"/>
          <w:rFonts w:ascii="Times New Roman" w:eastAsia="Times New Roman" w:hAnsi="Times New Roman" w:cs="Times New Roman"/>
          <w:b/>
          <w:sz w:val="20"/>
          <w:szCs w:val="24"/>
        </w:rPr>
      </w:pPr>
    </w:p>
    <w:p w14:paraId="263B2C36" w14:textId="77777777" w:rsidR="009712BF" w:rsidRDefault="009712BF" w:rsidP="00BC3F1D">
      <w:pPr>
        <w:spacing w:after="0" w:line="240" w:lineRule="auto"/>
        <w:jc w:val="center"/>
        <w:rPr>
          <w:ins w:id="203" w:author="Autor"/>
          <w:rFonts w:ascii="Times New Roman" w:eastAsia="Times New Roman" w:hAnsi="Times New Roman" w:cs="Times New Roman"/>
          <w:b/>
          <w:sz w:val="20"/>
          <w:szCs w:val="24"/>
        </w:rPr>
      </w:pPr>
    </w:p>
    <w:p w14:paraId="471BD0AF" w14:textId="77777777" w:rsidR="009712BF" w:rsidRDefault="009712BF" w:rsidP="00BC3F1D">
      <w:pPr>
        <w:spacing w:after="0" w:line="240" w:lineRule="auto"/>
        <w:jc w:val="center"/>
        <w:rPr>
          <w:ins w:id="204" w:author="Autor"/>
          <w:rFonts w:ascii="Times New Roman" w:eastAsia="Times New Roman" w:hAnsi="Times New Roman" w:cs="Times New Roman"/>
          <w:b/>
          <w:sz w:val="20"/>
          <w:szCs w:val="24"/>
        </w:rPr>
      </w:pPr>
    </w:p>
    <w:p w14:paraId="1121A4D7" w14:textId="77777777" w:rsidR="009712BF" w:rsidRDefault="009712BF" w:rsidP="00BC3F1D">
      <w:pPr>
        <w:spacing w:after="0" w:line="240" w:lineRule="auto"/>
        <w:jc w:val="center"/>
        <w:rPr>
          <w:ins w:id="205" w:author="Autor"/>
          <w:rFonts w:ascii="Times New Roman" w:eastAsia="Times New Roman" w:hAnsi="Times New Roman" w:cs="Times New Roman"/>
          <w:b/>
          <w:sz w:val="20"/>
          <w:szCs w:val="24"/>
        </w:rPr>
      </w:pPr>
    </w:p>
    <w:p w14:paraId="52BD88B9" w14:textId="77777777" w:rsidR="009712BF" w:rsidRDefault="009712BF" w:rsidP="00BC3F1D">
      <w:pPr>
        <w:spacing w:after="0" w:line="240" w:lineRule="auto"/>
        <w:jc w:val="center"/>
        <w:rPr>
          <w:ins w:id="206" w:author="Autor"/>
          <w:rFonts w:ascii="Times New Roman" w:eastAsia="Times New Roman" w:hAnsi="Times New Roman" w:cs="Times New Roman"/>
          <w:b/>
          <w:sz w:val="20"/>
          <w:szCs w:val="24"/>
        </w:rPr>
      </w:pPr>
    </w:p>
    <w:p w14:paraId="4C32F906" w14:textId="77777777" w:rsidR="009712BF" w:rsidRDefault="009712BF" w:rsidP="00BC3F1D">
      <w:pPr>
        <w:spacing w:after="0" w:line="240" w:lineRule="auto"/>
        <w:jc w:val="center"/>
        <w:rPr>
          <w:ins w:id="207" w:author="Autor"/>
          <w:rFonts w:ascii="Times New Roman" w:eastAsia="Times New Roman" w:hAnsi="Times New Roman" w:cs="Times New Roman"/>
          <w:b/>
          <w:sz w:val="20"/>
          <w:szCs w:val="24"/>
        </w:rPr>
      </w:pPr>
    </w:p>
    <w:p w14:paraId="5A883086" w14:textId="77777777" w:rsidR="009712BF" w:rsidRDefault="009712BF" w:rsidP="00BC3F1D">
      <w:pPr>
        <w:spacing w:after="0" w:line="240" w:lineRule="auto"/>
        <w:jc w:val="center"/>
        <w:rPr>
          <w:ins w:id="208" w:author="Autor"/>
          <w:rFonts w:ascii="Times New Roman" w:eastAsia="Times New Roman" w:hAnsi="Times New Roman" w:cs="Times New Roman"/>
          <w:b/>
          <w:sz w:val="20"/>
          <w:szCs w:val="24"/>
        </w:rPr>
      </w:pPr>
    </w:p>
    <w:p w14:paraId="35BA5A40" w14:textId="77777777" w:rsidR="009712BF" w:rsidRDefault="009712BF" w:rsidP="00BC3F1D">
      <w:pPr>
        <w:spacing w:after="0" w:line="240" w:lineRule="auto"/>
        <w:jc w:val="center"/>
        <w:rPr>
          <w:ins w:id="209" w:author="Autor"/>
          <w:rFonts w:ascii="Times New Roman" w:eastAsia="Times New Roman" w:hAnsi="Times New Roman" w:cs="Times New Roman"/>
          <w:b/>
          <w:sz w:val="20"/>
          <w:szCs w:val="24"/>
        </w:rPr>
      </w:pPr>
    </w:p>
    <w:p w14:paraId="49250D5C" w14:textId="77777777" w:rsidR="009712BF" w:rsidRDefault="009712BF" w:rsidP="00BC3F1D">
      <w:pPr>
        <w:spacing w:after="0" w:line="240" w:lineRule="auto"/>
        <w:jc w:val="center"/>
        <w:rPr>
          <w:ins w:id="210" w:author="Autor"/>
          <w:rFonts w:ascii="Times New Roman" w:eastAsia="Times New Roman" w:hAnsi="Times New Roman" w:cs="Times New Roman"/>
          <w:b/>
          <w:sz w:val="20"/>
          <w:szCs w:val="24"/>
        </w:rPr>
      </w:pPr>
    </w:p>
    <w:p w14:paraId="2D7E6089" w14:textId="77777777" w:rsidR="009712BF" w:rsidRDefault="009712BF" w:rsidP="00BC3F1D">
      <w:pPr>
        <w:spacing w:after="0" w:line="240" w:lineRule="auto"/>
        <w:jc w:val="center"/>
        <w:rPr>
          <w:ins w:id="211" w:author="Autor"/>
          <w:rFonts w:ascii="Times New Roman" w:eastAsia="Times New Roman" w:hAnsi="Times New Roman" w:cs="Times New Roman"/>
          <w:b/>
          <w:sz w:val="20"/>
          <w:szCs w:val="24"/>
        </w:rPr>
      </w:pPr>
    </w:p>
    <w:p w14:paraId="644A20A3" w14:textId="77777777" w:rsidR="009712BF" w:rsidRDefault="009712BF" w:rsidP="00BC3F1D">
      <w:pPr>
        <w:spacing w:after="0" w:line="240" w:lineRule="auto"/>
        <w:jc w:val="center"/>
        <w:rPr>
          <w:ins w:id="212" w:author="Autor"/>
          <w:rFonts w:ascii="Times New Roman" w:eastAsia="Times New Roman" w:hAnsi="Times New Roman" w:cs="Times New Roman"/>
          <w:b/>
          <w:sz w:val="20"/>
          <w:szCs w:val="24"/>
        </w:rPr>
      </w:pPr>
    </w:p>
    <w:p w14:paraId="0AD30840" w14:textId="77777777" w:rsidR="009712BF" w:rsidRDefault="009712BF" w:rsidP="00BC3F1D">
      <w:pPr>
        <w:spacing w:after="0" w:line="240" w:lineRule="auto"/>
        <w:jc w:val="center"/>
        <w:rPr>
          <w:ins w:id="213" w:author="Autor"/>
          <w:rFonts w:ascii="Times New Roman" w:eastAsia="Times New Roman" w:hAnsi="Times New Roman" w:cs="Times New Roman"/>
          <w:b/>
          <w:sz w:val="20"/>
          <w:szCs w:val="24"/>
        </w:rPr>
      </w:pPr>
    </w:p>
    <w:p w14:paraId="5CF03C77" w14:textId="77777777" w:rsidR="009712BF" w:rsidRDefault="009712BF" w:rsidP="00BC3F1D">
      <w:pPr>
        <w:spacing w:after="0" w:line="240" w:lineRule="auto"/>
        <w:jc w:val="center"/>
        <w:rPr>
          <w:ins w:id="214" w:author="Autor"/>
          <w:rFonts w:ascii="Times New Roman" w:eastAsia="Times New Roman" w:hAnsi="Times New Roman" w:cs="Times New Roman"/>
          <w:b/>
          <w:sz w:val="20"/>
          <w:szCs w:val="24"/>
        </w:rPr>
      </w:pPr>
    </w:p>
    <w:p w14:paraId="074C8A6F" w14:textId="77777777" w:rsidR="009712BF" w:rsidRDefault="009712BF" w:rsidP="00BC3F1D">
      <w:pPr>
        <w:spacing w:after="0" w:line="240" w:lineRule="auto"/>
        <w:jc w:val="center"/>
        <w:rPr>
          <w:ins w:id="215" w:author="Autor"/>
          <w:rFonts w:ascii="Times New Roman" w:eastAsia="Times New Roman" w:hAnsi="Times New Roman" w:cs="Times New Roman"/>
          <w:b/>
          <w:sz w:val="20"/>
          <w:szCs w:val="24"/>
        </w:rPr>
      </w:pPr>
    </w:p>
    <w:p w14:paraId="1E6778B4" w14:textId="77777777" w:rsidR="009712BF" w:rsidRDefault="009712BF" w:rsidP="00BC3F1D">
      <w:pPr>
        <w:spacing w:after="0" w:line="240" w:lineRule="auto"/>
        <w:jc w:val="center"/>
        <w:rPr>
          <w:ins w:id="216" w:author="Autor"/>
          <w:rFonts w:ascii="Times New Roman" w:eastAsia="Times New Roman" w:hAnsi="Times New Roman" w:cs="Times New Roman"/>
          <w:b/>
          <w:sz w:val="20"/>
          <w:szCs w:val="24"/>
        </w:rPr>
      </w:pPr>
    </w:p>
    <w:p w14:paraId="028E4399" w14:textId="77777777" w:rsidR="009712BF" w:rsidRDefault="009712BF" w:rsidP="00BC3F1D">
      <w:pPr>
        <w:spacing w:after="0" w:line="240" w:lineRule="auto"/>
        <w:jc w:val="center"/>
        <w:rPr>
          <w:ins w:id="217" w:author="Autor"/>
          <w:rFonts w:ascii="Times New Roman" w:eastAsia="Times New Roman" w:hAnsi="Times New Roman" w:cs="Times New Roman"/>
          <w:b/>
          <w:sz w:val="20"/>
          <w:szCs w:val="24"/>
        </w:rPr>
      </w:pPr>
    </w:p>
    <w:p w14:paraId="26C3EC85" w14:textId="77777777" w:rsidR="009712BF" w:rsidRDefault="009712BF" w:rsidP="00BC3F1D">
      <w:pPr>
        <w:spacing w:after="0" w:line="240" w:lineRule="auto"/>
        <w:jc w:val="center"/>
        <w:rPr>
          <w:ins w:id="218" w:author="Autor"/>
          <w:rFonts w:ascii="Times New Roman" w:eastAsia="Times New Roman" w:hAnsi="Times New Roman" w:cs="Times New Roman"/>
          <w:b/>
          <w:sz w:val="20"/>
          <w:szCs w:val="24"/>
        </w:rPr>
      </w:pPr>
    </w:p>
    <w:p w14:paraId="45557D0A" w14:textId="77777777" w:rsidR="009712BF" w:rsidRDefault="009712BF" w:rsidP="00BC3F1D">
      <w:pPr>
        <w:spacing w:after="0" w:line="240" w:lineRule="auto"/>
        <w:jc w:val="center"/>
        <w:rPr>
          <w:ins w:id="219" w:author="Autor"/>
          <w:rFonts w:ascii="Times New Roman" w:eastAsia="Times New Roman" w:hAnsi="Times New Roman" w:cs="Times New Roman"/>
          <w:b/>
          <w:sz w:val="20"/>
          <w:szCs w:val="24"/>
        </w:rPr>
      </w:pPr>
    </w:p>
    <w:p w14:paraId="7AE66EDD" w14:textId="77777777" w:rsidR="00ED63F7" w:rsidRDefault="00ED63F7" w:rsidP="00BC3F1D">
      <w:pPr>
        <w:spacing w:after="0" w:line="240" w:lineRule="auto"/>
        <w:jc w:val="center"/>
        <w:rPr>
          <w:ins w:id="220" w:author="Autor"/>
          <w:rFonts w:ascii="Times New Roman" w:eastAsia="Times New Roman" w:hAnsi="Times New Roman" w:cs="Times New Roman"/>
          <w:b/>
          <w:sz w:val="20"/>
          <w:szCs w:val="24"/>
        </w:rPr>
      </w:pPr>
    </w:p>
    <w:p w14:paraId="7BAAC77D" w14:textId="77777777" w:rsidR="009712BF" w:rsidRDefault="009712BF" w:rsidP="00BC3F1D">
      <w:pPr>
        <w:spacing w:after="0" w:line="240" w:lineRule="auto"/>
        <w:jc w:val="center"/>
        <w:rPr>
          <w:ins w:id="221" w:author="Autor"/>
          <w:rFonts w:ascii="Times New Roman" w:eastAsia="Times New Roman" w:hAnsi="Times New Roman" w:cs="Times New Roman"/>
          <w:b/>
          <w:sz w:val="20"/>
          <w:szCs w:val="24"/>
        </w:rPr>
      </w:pPr>
    </w:p>
    <w:p w14:paraId="13494B4E" w14:textId="157E50C7" w:rsidR="007A28E4" w:rsidRPr="006721C1" w:rsidRDefault="006721C1" w:rsidP="00BC3F1D">
      <w:pPr>
        <w:spacing w:after="0" w:line="240" w:lineRule="auto"/>
        <w:jc w:val="center"/>
        <w:rPr>
          <w:rFonts w:ascii="Times New Roman" w:eastAsia="Times New Roman" w:hAnsi="Times New Roman" w:cs="Times New Roman"/>
          <w:b/>
          <w:sz w:val="20"/>
          <w:szCs w:val="24"/>
        </w:rPr>
      </w:pPr>
      <w:r w:rsidRPr="006721C1">
        <w:rPr>
          <w:rFonts w:ascii="Times New Roman" w:eastAsia="Times New Roman" w:hAnsi="Times New Roman" w:cs="Times New Roman"/>
          <w:b/>
          <w:sz w:val="20"/>
          <w:szCs w:val="24"/>
        </w:rPr>
        <w:t xml:space="preserve">Figura </w:t>
      </w:r>
      <w:r w:rsidR="007A28E4" w:rsidRPr="006721C1">
        <w:rPr>
          <w:rFonts w:ascii="Times New Roman" w:eastAsia="Times New Roman" w:hAnsi="Times New Roman" w:cs="Times New Roman"/>
          <w:b/>
          <w:sz w:val="20"/>
          <w:szCs w:val="24"/>
        </w:rPr>
        <w:t>1 – Outdoor localizado na entrada da Vila Samarco-OP</w:t>
      </w:r>
    </w:p>
    <w:p w14:paraId="7DDA9D90" w14:textId="77777777" w:rsidR="007A28E4" w:rsidRPr="0059444C" w:rsidRDefault="007A28E4" w:rsidP="00BC3F1D">
      <w:pPr>
        <w:spacing w:after="0" w:line="240" w:lineRule="auto"/>
        <w:jc w:val="center"/>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noProof/>
          <w:color w:val="000000" w:themeColor="text1"/>
          <w:sz w:val="24"/>
          <w:szCs w:val="24"/>
        </w:rPr>
        <w:drawing>
          <wp:inline distT="0" distB="0" distL="0" distR="0" wp14:anchorId="25663788" wp14:editId="5D6D1041">
            <wp:extent cx="5130160" cy="3219450"/>
            <wp:effectExtent l="0" t="0" r="0" b="0"/>
            <wp:docPr id="2" name="Imagem 2" descr="C:\Users\Michel\Desktop\imagem Per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imagem Perei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833" cy="3225521"/>
                    </a:xfrm>
                    <a:prstGeom prst="rect">
                      <a:avLst/>
                    </a:prstGeom>
                    <a:noFill/>
                    <a:ln>
                      <a:noFill/>
                    </a:ln>
                  </pic:spPr>
                </pic:pic>
              </a:graphicData>
            </a:graphic>
          </wp:inline>
        </w:drawing>
      </w:r>
    </w:p>
    <w:p w14:paraId="46DBA049" w14:textId="77777777" w:rsidR="007A28E4" w:rsidRPr="006721C1" w:rsidRDefault="007A28E4">
      <w:pPr>
        <w:spacing w:after="0" w:line="240" w:lineRule="auto"/>
        <w:jc w:val="center"/>
        <w:rPr>
          <w:rFonts w:ascii="Times New Roman" w:eastAsia="Times New Roman" w:hAnsi="Times New Roman" w:cs="Times New Roman"/>
          <w:color w:val="000000" w:themeColor="text1"/>
          <w:sz w:val="20"/>
          <w:szCs w:val="24"/>
        </w:rPr>
        <w:pPrChange w:id="222" w:author="Autor">
          <w:pPr>
            <w:spacing w:after="0" w:line="240" w:lineRule="auto"/>
            <w:ind w:firstLine="708"/>
          </w:pPr>
        </w:pPrChange>
      </w:pPr>
      <w:r w:rsidRPr="006721C1">
        <w:rPr>
          <w:rFonts w:ascii="Times New Roman" w:eastAsia="Times New Roman" w:hAnsi="Times New Roman" w:cs="Times New Roman"/>
          <w:b/>
          <w:color w:val="000000" w:themeColor="text1"/>
          <w:sz w:val="20"/>
          <w:szCs w:val="24"/>
        </w:rPr>
        <w:t>Fonte</w:t>
      </w:r>
      <w:r w:rsidRPr="006721C1">
        <w:rPr>
          <w:rFonts w:ascii="Times New Roman" w:eastAsia="Times New Roman" w:hAnsi="Times New Roman" w:cs="Times New Roman"/>
          <w:color w:val="000000" w:themeColor="text1"/>
          <w:sz w:val="20"/>
          <w:szCs w:val="24"/>
        </w:rPr>
        <w:t>: Arquivo Pessoal (2021).</w:t>
      </w:r>
    </w:p>
    <w:p w14:paraId="72A0FDD6" w14:textId="77777777" w:rsidR="007A28E4" w:rsidRPr="0059444C" w:rsidRDefault="007A28E4" w:rsidP="00BC3F1D">
      <w:pPr>
        <w:spacing w:after="0" w:line="240" w:lineRule="auto"/>
        <w:jc w:val="center"/>
        <w:rPr>
          <w:rFonts w:ascii="Times New Roman" w:eastAsia="Times New Roman" w:hAnsi="Times New Roman" w:cs="Times New Roman"/>
          <w:color w:val="000000" w:themeColor="text1"/>
          <w:sz w:val="24"/>
          <w:szCs w:val="24"/>
        </w:rPr>
      </w:pPr>
    </w:p>
    <w:p w14:paraId="495A06D5" w14:textId="0713B106"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Posicionado acerca de um quilômetro da entrada da mina de Timbopeba, mina que gere a </w:t>
      </w:r>
      <w:del w:id="223" w:author="Autor">
        <w:r w:rsidRPr="0059444C" w:rsidDel="00D553D1">
          <w:rPr>
            <w:rFonts w:ascii="Times New Roman" w:eastAsia="Times New Roman" w:hAnsi="Times New Roman" w:cs="Times New Roman"/>
            <w:color w:val="000000" w:themeColor="text1"/>
            <w:sz w:val="24"/>
            <w:szCs w:val="24"/>
          </w:rPr>
          <w:delText>b</w:delText>
        </w:r>
      </w:del>
      <w:ins w:id="224" w:author="Autor">
        <w:r w:rsidR="00D553D1">
          <w:rPr>
            <w:rFonts w:ascii="Times New Roman" w:eastAsia="Times New Roman" w:hAnsi="Times New Roman" w:cs="Times New Roman"/>
            <w:color w:val="000000" w:themeColor="text1"/>
            <w:sz w:val="24"/>
            <w:szCs w:val="24"/>
          </w:rPr>
          <w:t>B</w:t>
        </w:r>
      </w:ins>
      <w:r w:rsidRPr="0059444C">
        <w:rPr>
          <w:rFonts w:ascii="Times New Roman" w:eastAsia="Times New Roman" w:hAnsi="Times New Roman" w:cs="Times New Roman"/>
          <w:color w:val="000000" w:themeColor="text1"/>
          <w:sz w:val="24"/>
          <w:szCs w:val="24"/>
        </w:rPr>
        <w:t>arragem Doutor, e a</w:t>
      </w:r>
      <w:r w:rsidR="0055645A">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 xml:space="preserve">cerca de 15 quilômetros da barragem de Fundão da Samarco, esse </w:t>
      </w:r>
      <w:r w:rsidRPr="0059444C">
        <w:rPr>
          <w:rFonts w:ascii="Times New Roman" w:eastAsia="Times New Roman" w:hAnsi="Times New Roman" w:cs="Times New Roman"/>
          <w:i/>
          <w:color w:val="000000" w:themeColor="text1"/>
          <w:sz w:val="24"/>
          <w:szCs w:val="24"/>
        </w:rPr>
        <w:t>outdoor</w:t>
      </w:r>
      <w:r w:rsidRPr="0059444C">
        <w:rPr>
          <w:rFonts w:ascii="Times New Roman" w:eastAsia="Times New Roman" w:hAnsi="Times New Roman" w:cs="Times New Roman"/>
          <w:color w:val="000000" w:themeColor="text1"/>
          <w:sz w:val="24"/>
          <w:szCs w:val="24"/>
        </w:rPr>
        <w:t xml:space="preserve"> exprim</w:t>
      </w:r>
      <w:ins w:id="225" w:author="Autor">
        <w:r w:rsidR="005F4C83">
          <w:rPr>
            <w:rFonts w:ascii="Times New Roman" w:eastAsia="Times New Roman" w:hAnsi="Times New Roman" w:cs="Times New Roman"/>
            <w:color w:val="000000" w:themeColor="text1"/>
            <w:sz w:val="24"/>
            <w:szCs w:val="24"/>
          </w:rPr>
          <w:t>ia</w:t>
        </w:r>
      </w:ins>
      <w:del w:id="226" w:author="Autor">
        <w:r w:rsidRPr="0059444C" w:rsidDel="005F4C83">
          <w:rPr>
            <w:rFonts w:ascii="Times New Roman" w:eastAsia="Times New Roman" w:hAnsi="Times New Roman" w:cs="Times New Roman"/>
            <w:color w:val="000000" w:themeColor="text1"/>
            <w:sz w:val="24"/>
            <w:szCs w:val="24"/>
          </w:rPr>
          <w:delText>e</w:delText>
        </w:r>
      </w:del>
      <w:r w:rsidRPr="0059444C">
        <w:rPr>
          <w:rFonts w:ascii="Times New Roman" w:eastAsia="Times New Roman" w:hAnsi="Times New Roman" w:cs="Times New Roman"/>
          <w:color w:val="000000" w:themeColor="text1"/>
          <w:sz w:val="24"/>
          <w:szCs w:val="24"/>
        </w:rPr>
        <w:t xml:space="preserve"> o momento de incertezas que a população residente do entorno da barragem vive. </w:t>
      </w:r>
    </w:p>
    <w:p w14:paraId="557165F4" w14:textId="77777777" w:rsidR="0055645A"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Logo, as ações da mineradora face aos problemas causados por ela própria demonstram que sua política, como parte integrante de um processo de desenvolvimento econômico, aplica-se ao conceito de Necropolítica aqui tratado. Segundo Mbembe (2018, p. 5), “[...] a expressão máxima da soberania reside, em grande medida, no poder e na capacidade de ditar quem pode viver e quem deve morrer</w:t>
      </w:r>
      <w:r w:rsidR="0055645A">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motivo pelo qual</w:t>
      </w:r>
      <w:r w:rsidR="0055645A">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 xml:space="preserve">matar ou deixar viver constituem os limites da soberania, seus atributos fundamentais”. </w:t>
      </w:r>
    </w:p>
    <w:p w14:paraId="79BF0186" w14:textId="1B5A9557"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Por essa lógica, entendemos que o modo como a mineradora tem agido, como quem domina, dita e manifesta controle sobre a mortalidade, coloca a vida em segundo plano às custas da defesa de seu projeto econômico. Ademais, vemos que a necessidade de lidar com tais acontecimentos implica uma série de aspectos como conhecer, formalizar, institucionalizar, precaver, e articular conhecimento com tomadas de decisão, tudo isso na tentativa de evitar e solucionar problemas, respeitando a vida e o meio ambiente</w:t>
      </w:r>
      <w:r w:rsidR="0055645A" w:rsidRPr="0059444C">
        <w:rPr>
          <w:rFonts w:ascii="Times New Roman" w:eastAsia="Times New Roman" w:hAnsi="Times New Roman" w:cs="Times New Roman"/>
          <w:color w:val="000000" w:themeColor="text1"/>
          <w:sz w:val="24"/>
          <w:szCs w:val="24"/>
        </w:rPr>
        <w:t>, sobretudo</w:t>
      </w:r>
      <w:r w:rsidRPr="0059444C">
        <w:rPr>
          <w:rFonts w:ascii="Times New Roman" w:eastAsia="Times New Roman" w:hAnsi="Times New Roman" w:cs="Times New Roman"/>
          <w:color w:val="000000" w:themeColor="text1"/>
          <w:sz w:val="24"/>
          <w:szCs w:val="24"/>
        </w:rPr>
        <w:t>.</w:t>
      </w:r>
    </w:p>
    <w:p w14:paraId="01500C0B" w14:textId="77777777" w:rsidR="00251A0F" w:rsidRPr="0059444C" w:rsidRDefault="00251A0F" w:rsidP="00BC3F1D">
      <w:pPr>
        <w:spacing w:after="0" w:line="240" w:lineRule="auto"/>
        <w:rPr>
          <w:rFonts w:ascii="Times New Roman" w:eastAsia="Times New Roman" w:hAnsi="Times New Roman" w:cs="Times New Roman"/>
          <w:sz w:val="24"/>
          <w:szCs w:val="24"/>
        </w:rPr>
      </w:pPr>
    </w:p>
    <w:p w14:paraId="63D796E1" w14:textId="77777777" w:rsidR="00747AFE" w:rsidRPr="0059444C" w:rsidRDefault="00747AFE" w:rsidP="00BC3F1D">
      <w:pPr>
        <w:spacing w:after="0" w:line="240" w:lineRule="auto"/>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Metodologia</w:t>
      </w:r>
    </w:p>
    <w:p w14:paraId="1737B22C" w14:textId="3010E189" w:rsidR="00DE6FC0" w:rsidRPr="0059444C" w:rsidRDefault="0047729D">
      <w:pPr>
        <w:spacing w:after="0"/>
        <w:ind w:firstLine="708"/>
        <w:jc w:val="both"/>
        <w:rPr>
          <w:rFonts w:ascii="Times New Roman" w:eastAsia="Times New Roman" w:hAnsi="Times New Roman" w:cs="Times New Roman"/>
          <w:sz w:val="24"/>
          <w:szCs w:val="24"/>
        </w:rPr>
        <w:pPrChange w:id="227" w:author="Autor">
          <w:pPr/>
        </w:pPrChange>
      </w:pPr>
      <w:r>
        <w:rPr>
          <w:rFonts w:ascii="Times New Roman" w:eastAsia="Times New Roman" w:hAnsi="Times New Roman" w:cs="Times New Roman"/>
          <w:sz w:val="24"/>
          <w:szCs w:val="24"/>
        </w:rPr>
        <w:t>Contribuindo para o entendimento da ação das min</w:t>
      </w:r>
      <w:r w:rsidR="00E51DC9">
        <w:rPr>
          <w:rFonts w:ascii="Times New Roman" w:eastAsia="Times New Roman" w:hAnsi="Times New Roman" w:cs="Times New Roman"/>
          <w:sz w:val="24"/>
          <w:szCs w:val="24"/>
        </w:rPr>
        <w:t>eradoras como necropolítica (MBE</w:t>
      </w:r>
      <w:r>
        <w:rPr>
          <w:rFonts w:ascii="Times New Roman" w:eastAsia="Times New Roman" w:hAnsi="Times New Roman" w:cs="Times New Roman"/>
          <w:sz w:val="24"/>
          <w:szCs w:val="24"/>
        </w:rPr>
        <w:t>MBE, 2018) empreendemos</w:t>
      </w:r>
      <w:r w:rsidR="007E5FB2" w:rsidRPr="0059444C">
        <w:rPr>
          <w:rFonts w:ascii="Times New Roman" w:eastAsia="Times New Roman" w:hAnsi="Times New Roman" w:cs="Times New Roman"/>
          <w:sz w:val="24"/>
          <w:szCs w:val="24"/>
        </w:rPr>
        <w:t xml:space="preserve"> uma análise </w:t>
      </w:r>
      <w:del w:id="228" w:author="Autor">
        <w:r w:rsidR="007E5FB2" w:rsidRPr="0059444C" w:rsidDel="00F21548">
          <w:rPr>
            <w:rFonts w:ascii="Times New Roman" w:eastAsia="Times New Roman" w:hAnsi="Times New Roman" w:cs="Times New Roman"/>
            <w:sz w:val="24"/>
            <w:szCs w:val="24"/>
          </w:rPr>
          <w:delText xml:space="preserve">crítica </w:delText>
        </w:r>
      </w:del>
      <w:r w:rsidR="007E5FB2" w:rsidRPr="0059444C">
        <w:rPr>
          <w:rFonts w:ascii="Times New Roman" w:eastAsia="Times New Roman" w:hAnsi="Times New Roman" w:cs="Times New Roman"/>
          <w:sz w:val="24"/>
          <w:szCs w:val="24"/>
        </w:rPr>
        <w:t xml:space="preserve">do discurso acerca </w:t>
      </w:r>
      <w:r w:rsidR="0078000F" w:rsidRPr="0059444C">
        <w:rPr>
          <w:rFonts w:ascii="Times New Roman" w:eastAsia="Times New Roman" w:hAnsi="Times New Roman" w:cs="Times New Roman"/>
          <w:sz w:val="24"/>
          <w:szCs w:val="24"/>
        </w:rPr>
        <w:t xml:space="preserve">do programa </w:t>
      </w:r>
      <w:ins w:id="229" w:author="Autor">
        <w:r w:rsidR="00E728CB" w:rsidRPr="007573DD">
          <w:rPr>
            <w:rFonts w:ascii="Times New Roman" w:eastAsia="Times New Roman" w:hAnsi="Times New Roman" w:cs="Times New Roman"/>
            <w:sz w:val="24"/>
            <w:szCs w:val="24"/>
          </w:rPr>
          <w:lastRenderedPageBreak/>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r w:rsidR="00E728CB">
          <w:rPr>
            <w:rFonts w:ascii="Times New Roman" w:eastAsia="Times New Roman" w:hAnsi="Times New Roman" w:cs="Times New Roman"/>
            <w:sz w:val="24"/>
            <w:szCs w:val="24"/>
          </w:rPr>
          <w:t xml:space="preserve"> </w:t>
        </w:r>
      </w:ins>
      <w:del w:id="230" w:author="Autor">
        <w:r w:rsidDel="00E728CB">
          <w:rPr>
            <w:rFonts w:ascii="Times New Roman" w:eastAsia="Times New Roman" w:hAnsi="Times New Roman" w:cs="Times New Roman"/>
            <w:sz w:val="24"/>
            <w:szCs w:val="24"/>
          </w:rPr>
          <w:delText>Vimver</w:delText>
        </w:r>
        <w:r w:rsidR="0078000F" w:rsidRPr="0059444C" w:rsidDel="00E728CB">
          <w:rPr>
            <w:rFonts w:ascii="Times New Roman" w:eastAsia="Times New Roman" w:hAnsi="Times New Roman" w:cs="Times New Roman"/>
            <w:sz w:val="24"/>
            <w:szCs w:val="24"/>
          </w:rPr>
          <w:delText xml:space="preserve"> </w:delText>
        </w:r>
      </w:del>
      <w:r w:rsidR="0078000F" w:rsidRPr="0059444C">
        <w:rPr>
          <w:rFonts w:ascii="Times New Roman" w:eastAsia="Times New Roman" w:hAnsi="Times New Roman" w:cs="Times New Roman"/>
          <w:sz w:val="24"/>
          <w:szCs w:val="24"/>
        </w:rPr>
        <w:t>da Fundação Renova</w:t>
      </w:r>
      <w:r>
        <w:rPr>
          <w:rFonts w:ascii="Times New Roman" w:eastAsia="Times New Roman" w:hAnsi="Times New Roman" w:cs="Times New Roman"/>
          <w:sz w:val="24"/>
          <w:szCs w:val="24"/>
        </w:rPr>
        <w:t xml:space="preserve">. Foi </w:t>
      </w:r>
      <w:r w:rsidR="0078000F" w:rsidRPr="0059444C">
        <w:rPr>
          <w:rFonts w:ascii="Times New Roman" w:eastAsia="Times New Roman" w:hAnsi="Times New Roman" w:cs="Times New Roman"/>
          <w:sz w:val="24"/>
          <w:szCs w:val="24"/>
        </w:rPr>
        <w:t>analisado o documento “</w:t>
      </w:r>
      <w:r w:rsidR="00DE6FC0" w:rsidRPr="0059444C">
        <w:rPr>
          <w:rFonts w:ascii="Times New Roman" w:eastAsia="Times New Roman" w:hAnsi="Times New Roman" w:cs="Times New Roman"/>
          <w:sz w:val="24"/>
          <w:szCs w:val="24"/>
        </w:rPr>
        <w:t>VimVer</w:t>
      </w:r>
      <w:r w:rsidR="0078000F" w:rsidRPr="0059444C">
        <w:rPr>
          <w:rFonts w:ascii="Times New Roman" w:eastAsia="Times New Roman" w:hAnsi="Times New Roman" w:cs="Times New Roman"/>
          <w:sz w:val="24"/>
          <w:szCs w:val="24"/>
        </w:rPr>
        <w:t>: vivências no território” (FUNDAÇÃO RENOVA, 2018), também conhecid</w:t>
      </w:r>
      <w:r>
        <w:rPr>
          <w:rFonts w:ascii="Times New Roman" w:eastAsia="Times New Roman" w:hAnsi="Times New Roman" w:cs="Times New Roman"/>
          <w:sz w:val="24"/>
          <w:szCs w:val="24"/>
        </w:rPr>
        <w:t>o</w:t>
      </w:r>
      <w:r w:rsidR="0078000F" w:rsidRPr="0059444C">
        <w:rPr>
          <w:rFonts w:ascii="Times New Roman" w:eastAsia="Times New Roman" w:hAnsi="Times New Roman" w:cs="Times New Roman"/>
          <w:sz w:val="24"/>
          <w:szCs w:val="24"/>
        </w:rPr>
        <w:t xml:space="preserve"> como a cartilha </w:t>
      </w:r>
      <w:r w:rsidR="00DE6FC0" w:rsidRPr="0059444C">
        <w:rPr>
          <w:rFonts w:ascii="Times New Roman" w:eastAsia="Times New Roman" w:hAnsi="Times New Roman" w:cs="Times New Roman"/>
          <w:sz w:val="24"/>
          <w:szCs w:val="24"/>
        </w:rPr>
        <w:t>VimVer</w:t>
      </w:r>
      <w:r w:rsidR="007E5FB2" w:rsidRPr="0059444C">
        <w:rPr>
          <w:rFonts w:ascii="Times New Roman" w:eastAsia="Times New Roman" w:hAnsi="Times New Roman" w:cs="Times New Roman"/>
          <w:sz w:val="24"/>
          <w:szCs w:val="24"/>
        </w:rPr>
        <w:t>. A se</w:t>
      </w:r>
      <w:r w:rsidR="0078000F" w:rsidRPr="0059444C">
        <w:rPr>
          <w:rFonts w:ascii="Times New Roman" w:eastAsia="Times New Roman" w:hAnsi="Times New Roman" w:cs="Times New Roman"/>
          <w:sz w:val="24"/>
          <w:szCs w:val="24"/>
        </w:rPr>
        <w:t xml:space="preserve">leção deste </w:t>
      </w:r>
      <w:r w:rsidR="0078000F" w:rsidRPr="00F21548">
        <w:rPr>
          <w:rFonts w:ascii="Times New Roman" w:eastAsia="Times New Roman" w:hAnsi="Times New Roman" w:cs="Times New Roman"/>
          <w:i/>
          <w:sz w:val="24"/>
          <w:szCs w:val="24"/>
          <w:rPrChange w:id="231" w:author="Autor">
            <w:rPr>
              <w:rFonts w:ascii="Times New Roman" w:eastAsia="Times New Roman" w:hAnsi="Times New Roman" w:cs="Times New Roman"/>
              <w:sz w:val="24"/>
              <w:szCs w:val="24"/>
            </w:rPr>
          </w:rPrChange>
        </w:rPr>
        <w:t>corpus</w:t>
      </w:r>
      <w:r w:rsidR="0078000F" w:rsidRPr="0059444C">
        <w:rPr>
          <w:rFonts w:ascii="Times New Roman" w:eastAsia="Times New Roman" w:hAnsi="Times New Roman" w:cs="Times New Roman"/>
          <w:sz w:val="24"/>
          <w:szCs w:val="24"/>
        </w:rPr>
        <w:t xml:space="preserve"> se justifica por ser o documento oficial para a condução das visitas aos territórios atingidos pela FR.</w:t>
      </w:r>
    </w:p>
    <w:p w14:paraId="41B8FF35" w14:textId="2A3C66FA" w:rsidR="00DE6FC0"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Compreendemos o discurso como o elemento em que “a ciência se reconhece enquanto prática. É por ele que afirmações se transformam em verdades. A </w:t>
      </w:r>
      <w:r w:rsidR="0078000F" w:rsidRPr="0059444C">
        <w:rPr>
          <w:rFonts w:ascii="Times New Roman" w:eastAsia="Times New Roman" w:hAnsi="Times New Roman" w:cs="Times New Roman"/>
          <w:sz w:val="24"/>
          <w:szCs w:val="24"/>
        </w:rPr>
        <w:t xml:space="preserve">produção </w:t>
      </w:r>
      <w:r w:rsidRPr="0059444C">
        <w:rPr>
          <w:rFonts w:ascii="Times New Roman" w:eastAsia="Times New Roman" w:hAnsi="Times New Roman" w:cs="Times New Roman"/>
          <w:sz w:val="24"/>
          <w:szCs w:val="24"/>
        </w:rPr>
        <w:t>do saber é, portanto, o espaço próprio do convencimento e da retórica” (FARIA, 2001, p.</w:t>
      </w:r>
      <w:ins w:id="232" w:author="Autor">
        <w:r w:rsidR="009712BF">
          <w:rPr>
            <w:rFonts w:ascii="Times New Roman" w:eastAsia="Times New Roman" w:hAnsi="Times New Roman" w:cs="Times New Roman"/>
            <w:sz w:val="24"/>
            <w:szCs w:val="24"/>
          </w:rPr>
          <w:t xml:space="preserve"> </w:t>
        </w:r>
      </w:ins>
      <w:r w:rsidRPr="0059444C">
        <w:rPr>
          <w:rFonts w:ascii="Times New Roman" w:eastAsia="Times New Roman" w:hAnsi="Times New Roman" w:cs="Times New Roman"/>
          <w:sz w:val="24"/>
          <w:szCs w:val="24"/>
        </w:rPr>
        <w:t xml:space="preserve">10). Nossa perspectiva de discurso coloca-se contra uma visão positivista da ciência, enfatizando que “as combinações de elementos </w:t>
      </w:r>
      <w:r w:rsidR="00DE6FC0" w:rsidRPr="0059444C">
        <w:rPr>
          <w:rFonts w:ascii="Times New Roman" w:eastAsia="Times New Roman" w:hAnsi="Times New Roman" w:cs="Times New Roman"/>
          <w:sz w:val="24"/>
          <w:szCs w:val="24"/>
        </w:rPr>
        <w:t>linguísticos</w:t>
      </w:r>
      <w:r w:rsidRPr="0059444C">
        <w:rPr>
          <w:rFonts w:ascii="Times New Roman" w:eastAsia="Times New Roman" w:hAnsi="Times New Roman" w:cs="Times New Roman"/>
          <w:sz w:val="24"/>
          <w:szCs w:val="24"/>
        </w:rPr>
        <w:t xml:space="preserve"> (frases ou conjuntos constituídos de muitas frases) usadas pelos falantes com o propósito de exprimir seus pensamentos, de falar do mundo exterior ou de seu mundo interior, de agir sobre o mundo” (FIORIN 1989, p. 8). </w:t>
      </w:r>
    </w:p>
    <w:p w14:paraId="31EE462E" w14:textId="3B56688F" w:rsidR="00DE6FC0"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Em termos instrumentais, os dados primários foram analisados qualitativamente baseando-se na análise </w:t>
      </w:r>
      <w:del w:id="233" w:author="Autor">
        <w:r w:rsidRPr="0059444C" w:rsidDel="00F21548">
          <w:rPr>
            <w:rFonts w:ascii="Times New Roman" w:eastAsia="Times New Roman" w:hAnsi="Times New Roman" w:cs="Times New Roman"/>
            <w:sz w:val="24"/>
            <w:szCs w:val="24"/>
          </w:rPr>
          <w:delText xml:space="preserve">crítica </w:delText>
        </w:r>
      </w:del>
      <w:r w:rsidRPr="0059444C">
        <w:rPr>
          <w:rFonts w:ascii="Times New Roman" w:eastAsia="Times New Roman" w:hAnsi="Times New Roman" w:cs="Times New Roman"/>
          <w:sz w:val="24"/>
          <w:szCs w:val="24"/>
        </w:rPr>
        <w:t>de discurso da escola francesa (FARIA, 2001; FIORIN, 1989</w:t>
      </w:r>
      <w:ins w:id="234" w:author="Autor">
        <w:r w:rsidR="00CB10E6">
          <w:rPr>
            <w:rFonts w:ascii="Times New Roman" w:eastAsia="Times New Roman" w:hAnsi="Times New Roman" w:cs="Times New Roman"/>
            <w:sz w:val="24"/>
            <w:szCs w:val="24"/>
          </w:rPr>
          <w:t>;</w:t>
        </w:r>
      </w:ins>
      <w:del w:id="235" w:author="Autor">
        <w:r w:rsidRPr="0059444C" w:rsidDel="00CB10E6">
          <w:rPr>
            <w:rFonts w:ascii="Times New Roman" w:eastAsia="Times New Roman" w:hAnsi="Times New Roman" w:cs="Times New Roman"/>
            <w:sz w:val="24"/>
            <w:szCs w:val="24"/>
          </w:rPr>
          <w:delText xml:space="preserve"> e</w:delText>
        </w:r>
      </w:del>
      <w:r w:rsidRPr="0059444C">
        <w:rPr>
          <w:rFonts w:ascii="Times New Roman" w:eastAsia="Times New Roman" w:hAnsi="Times New Roman" w:cs="Times New Roman"/>
          <w:sz w:val="24"/>
          <w:szCs w:val="24"/>
        </w:rPr>
        <w:t xml:space="preserve"> MAINGUENEAU, 1998) que é composta dos seguintes elementos: (1) Os principais aspectos da seleção lexical; (2) Os principais temas e figura, incluindo os personagens; (3) Os principais percursos semânticos; (4) Outros aspectos relevantes da semântica discursiva; (5) Os principais aspectos da sintaxe discursiva; (6) O(s) discurso(s) presente(s) no texto; (7) Os principais aspectos ideológicos defendidos nesse(s) discurso(s); (8) Os principais aspectos ideológicos combatidos nesse(s) discurso(s); (9) A posição do discurso hegemônico no texto, com relação aos discursos hegemônicos na sociedade; (10) Outros aspectos discursivos relevantes.</w:t>
      </w:r>
    </w:p>
    <w:p w14:paraId="4397A467" w14:textId="0F867BFB" w:rsidR="00DE6FC0"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seleção lexical, segundo Faria (2001, p. 6) compreende “a escolha de termos raramente se apresenta despida de carga argumentativa (...) A intenção argumentativa pode ser detectada, muitas vezes, pelo uso de um termo pouco habitual na linguagem cotidiana”. A tematização e a figurativização compreendem, conforme Fiorin (1989), elementos semânticos que estão presentes em qualquer formação discursiva. O domínio do implícito é a extração de “conteúdos que não constituem, em princípio, o objeto verdadeiro da enunciação, mas que aparecem através dos conteúdos explícitos” (MAINGUENEAU, 1998, p.81). No caso de implícitos subentendidos, diferentemente dos pressupostos, são conteúdos implícitos pragmáticos, isto é, inferências tiradas do contexto pelo co-enunciador, com a ajuda de um raciocínio mais ou menos espontâneo, que se </w:t>
      </w:r>
      <w:r w:rsidR="00DE6FC0" w:rsidRPr="0059444C">
        <w:rPr>
          <w:rFonts w:ascii="Times New Roman" w:eastAsia="Times New Roman" w:hAnsi="Times New Roman" w:cs="Times New Roman"/>
          <w:sz w:val="24"/>
          <w:szCs w:val="24"/>
        </w:rPr>
        <w:t>apoia</w:t>
      </w:r>
      <w:r w:rsidRPr="0059444C">
        <w:rPr>
          <w:rFonts w:ascii="Times New Roman" w:eastAsia="Times New Roman" w:hAnsi="Times New Roman" w:cs="Times New Roman"/>
          <w:sz w:val="24"/>
          <w:szCs w:val="24"/>
        </w:rPr>
        <w:t xml:space="preserve"> nos princípios (as leis do discurso) que regem a atividade discursiva (MAINGUENEAU, 1998). O elemento de interdiscurso é a relação de um discurso com outros discursos. Neste sentido “o interdiscurso é o conjunto do dizível, histórica e </w:t>
      </w:r>
      <w:r w:rsidR="00DE6FC0" w:rsidRPr="0059444C">
        <w:rPr>
          <w:rFonts w:ascii="Times New Roman" w:eastAsia="Times New Roman" w:hAnsi="Times New Roman" w:cs="Times New Roman"/>
          <w:sz w:val="24"/>
          <w:szCs w:val="24"/>
        </w:rPr>
        <w:t>linguisticamente</w:t>
      </w:r>
      <w:r w:rsidRPr="0059444C">
        <w:rPr>
          <w:rFonts w:ascii="Times New Roman" w:eastAsia="Times New Roman" w:hAnsi="Times New Roman" w:cs="Times New Roman"/>
          <w:sz w:val="24"/>
          <w:szCs w:val="24"/>
        </w:rPr>
        <w:t xml:space="preserve"> definido” (ORLANDI, 1992, p. 89).</w:t>
      </w:r>
    </w:p>
    <w:p w14:paraId="4AE9ADB1" w14:textId="7CF601D9" w:rsidR="007E5FB2"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Mais que simplesmente uma ferramenta de análise de dados, esta perspectiva de análise </w:t>
      </w:r>
      <w:del w:id="236" w:author="Autor">
        <w:r w:rsidRPr="0059444C" w:rsidDel="00F21548">
          <w:rPr>
            <w:rFonts w:ascii="Times New Roman" w:eastAsia="Times New Roman" w:hAnsi="Times New Roman" w:cs="Times New Roman"/>
            <w:sz w:val="24"/>
            <w:szCs w:val="24"/>
          </w:rPr>
          <w:delText xml:space="preserve">crítica </w:delText>
        </w:r>
      </w:del>
      <w:r w:rsidRPr="0059444C">
        <w:rPr>
          <w:rFonts w:ascii="Times New Roman" w:eastAsia="Times New Roman" w:hAnsi="Times New Roman" w:cs="Times New Roman"/>
          <w:sz w:val="24"/>
          <w:szCs w:val="24"/>
        </w:rPr>
        <w:t xml:space="preserve">do discurso acredita que a linguagem é o principal recurso simbólico da construção do social e que dela decorrem as diversas construções das versões de mundo. Construída histórica e socialmente, parte-se da premissa de que a realidade é fruto do processo de inclusão de alguns fenômenos e exclusão de outros. </w:t>
      </w:r>
    </w:p>
    <w:p w14:paraId="01B94189" w14:textId="04B1E21D" w:rsidR="00747AFE" w:rsidRPr="0059444C" w:rsidDel="00F21548" w:rsidRDefault="00747AFE" w:rsidP="00BC3F1D">
      <w:pPr>
        <w:spacing w:after="0" w:line="240" w:lineRule="auto"/>
        <w:rPr>
          <w:del w:id="237" w:author="Autor"/>
          <w:rFonts w:ascii="Times New Roman" w:eastAsia="Times New Roman" w:hAnsi="Times New Roman" w:cs="Times New Roman"/>
          <w:b/>
          <w:sz w:val="24"/>
          <w:szCs w:val="24"/>
        </w:rPr>
      </w:pPr>
    </w:p>
    <w:p w14:paraId="48229BC1" w14:textId="373C24D0" w:rsidR="003C055F" w:rsidDel="00F21548" w:rsidRDefault="003C055F" w:rsidP="00BC3F1D">
      <w:pPr>
        <w:spacing w:after="0" w:line="240" w:lineRule="auto"/>
        <w:jc w:val="both"/>
        <w:rPr>
          <w:del w:id="238" w:author="Autor"/>
          <w:rFonts w:ascii="Times New Roman" w:eastAsia="Times New Roman" w:hAnsi="Times New Roman" w:cs="Times New Roman"/>
          <w:b/>
          <w:sz w:val="24"/>
          <w:szCs w:val="24"/>
        </w:rPr>
      </w:pPr>
    </w:p>
    <w:p w14:paraId="72BE1194" w14:textId="77777777" w:rsidR="003C055F" w:rsidRDefault="003C055F" w:rsidP="00BC3F1D">
      <w:pPr>
        <w:spacing w:after="0" w:line="240" w:lineRule="auto"/>
        <w:jc w:val="both"/>
        <w:rPr>
          <w:rFonts w:ascii="Times New Roman" w:eastAsia="Times New Roman" w:hAnsi="Times New Roman" w:cs="Times New Roman"/>
          <w:b/>
          <w:sz w:val="24"/>
          <w:szCs w:val="24"/>
        </w:rPr>
      </w:pPr>
    </w:p>
    <w:p w14:paraId="3B13DD44" w14:textId="2F2CA9DF" w:rsidR="00A83451" w:rsidRPr="0059444C" w:rsidRDefault="00F81401" w:rsidP="00BC3F1D">
      <w:pPr>
        <w:spacing w:after="0" w:line="240" w:lineRule="auto"/>
        <w:jc w:val="both"/>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Co</w:t>
      </w:r>
      <w:r w:rsidR="00A83451" w:rsidRPr="0059444C">
        <w:rPr>
          <w:rFonts w:ascii="Times New Roman" w:eastAsia="Times New Roman" w:hAnsi="Times New Roman" w:cs="Times New Roman"/>
          <w:b/>
          <w:sz w:val="24"/>
          <w:szCs w:val="24"/>
        </w:rPr>
        <w:t>mo a FR q</w:t>
      </w:r>
      <w:r w:rsidR="0065551F">
        <w:rPr>
          <w:rFonts w:ascii="Times New Roman" w:eastAsia="Times New Roman" w:hAnsi="Times New Roman" w:cs="Times New Roman"/>
          <w:b/>
          <w:sz w:val="24"/>
          <w:szCs w:val="24"/>
        </w:rPr>
        <w:t>uer que a história seja contada: a construção de protagonismo</w:t>
      </w:r>
    </w:p>
    <w:p w14:paraId="0A373491" w14:textId="77777777" w:rsidR="00DE6FC0" w:rsidRPr="0059444C" w:rsidRDefault="00DE6FC0" w:rsidP="00BC3F1D">
      <w:pPr>
        <w:spacing w:after="0" w:line="240" w:lineRule="auto"/>
        <w:jc w:val="both"/>
        <w:rPr>
          <w:rFonts w:ascii="Times New Roman" w:eastAsia="Times New Roman" w:hAnsi="Times New Roman" w:cs="Times New Roman"/>
          <w:b/>
          <w:sz w:val="24"/>
          <w:szCs w:val="24"/>
        </w:rPr>
      </w:pPr>
    </w:p>
    <w:p w14:paraId="697C2144" w14:textId="3A7FEEBA"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analisarmos a cartilha elaborada pela Fundação Renova (2018) e distribuída aos participantes do projeto, percebemos como a ênfase na publicidade é seu tom principal. A construção ideológica de uma narrativa estéril sobre a queda da barragem é o fio condutor de todo seu conteúdo. </w:t>
      </w:r>
      <w:ins w:id="239" w:author="Autor">
        <w:r w:rsidR="00B3777D">
          <w:rPr>
            <w:rFonts w:ascii="Times New Roman" w:eastAsia="Times New Roman" w:hAnsi="Times New Roman" w:cs="Times New Roman"/>
            <w:sz w:val="24"/>
            <w:szCs w:val="24"/>
          </w:rPr>
          <w:t>Aqui já se percebe a inter</w:t>
        </w:r>
        <w:r w:rsidR="009712BF">
          <w:rPr>
            <w:rFonts w:ascii="Times New Roman" w:eastAsia="Times New Roman" w:hAnsi="Times New Roman" w:cs="Times New Roman"/>
            <w:sz w:val="24"/>
            <w:szCs w:val="24"/>
          </w:rPr>
          <w:t>-</w:t>
        </w:r>
        <w:r w:rsidR="00B3777D">
          <w:rPr>
            <w:rFonts w:ascii="Times New Roman" w:eastAsia="Times New Roman" w:hAnsi="Times New Roman" w:cs="Times New Roman"/>
            <w:sz w:val="24"/>
            <w:szCs w:val="24"/>
          </w:rPr>
          <w:t>relação entre o programa VimVer e a necropolítica, à partir do momento em que a FR manipula o poder para controle dos fatos e da narrativa sobre a queda da barragem de Fundão.</w:t>
        </w:r>
      </w:ins>
    </w:p>
    <w:p w14:paraId="0EDA22B7" w14:textId="210E2CBB" w:rsidR="00D00C3B" w:rsidRPr="0059444C" w:rsidRDefault="00B3777D" w:rsidP="00BC3F1D">
      <w:pPr>
        <w:spacing w:after="0" w:line="240" w:lineRule="auto"/>
        <w:ind w:firstLine="708"/>
        <w:jc w:val="both"/>
        <w:rPr>
          <w:rFonts w:ascii="Times New Roman" w:eastAsia="Times New Roman" w:hAnsi="Times New Roman" w:cs="Times New Roman"/>
          <w:sz w:val="24"/>
          <w:szCs w:val="24"/>
        </w:rPr>
      </w:pPr>
      <w:ins w:id="240" w:author="Autor">
        <w:r>
          <w:rPr>
            <w:rFonts w:ascii="Times New Roman" w:eastAsia="Times New Roman" w:hAnsi="Times New Roman" w:cs="Times New Roman"/>
            <w:sz w:val="24"/>
            <w:szCs w:val="24"/>
          </w:rPr>
          <w:lastRenderedPageBreak/>
          <w:t>Em termos dos temas, figuras e personagens, a cartilha do VimVer tem em sua capa</w:t>
        </w:r>
      </w:ins>
      <w:del w:id="241" w:author="Autor">
        <w:r w:rsidR="00D00C3B" w:rsidRPr="0059444C" w:rsidDel="00B3777D">
          <w:rPr>
            <w:rFonts w:ascii="Times New Roman" w:eastAsia="Times New Roman" w:hAnsi="Times New Roman" w:cs="Times New Roman"/>
            <w:sz w:val="24"/>
            <w:szCs w:val="24"/>
          </w:rPr>
          <w:delText>A iniciar</w:delText>
        </w:r>
        <w:r w:rsidR="00503F99" w:rsidRPr="0059444C" w:rsidDel="00B3777D">
          <w:rPr>
            <w:rFonts w:ascii="Times New Roman" w:eastAsia="Times New Roman" w:hAnsi="Times New Roman" w:cs="Times New Roman"/>
            <w:sz w:val="24"/>
            <w:szCs w:val="24"/>
          </w:rPr>
          <w:delText>mos</w:delText>
        </w:r>
        <w:r w:rsidR="00D00C3B" w:rsidRPr="0059444C" w:rsidDel="00B3777D">
          <w:rPr>
            <w:rFonts w:ascii="Times New Roman" w:eastAsia="Times New Roman" w:hAnsi="Times New Roman" w:cs="Times New Roman"/>
            <w:sz w:val="24"/>
            <w:szCs w:val="24"/>
          </w:rPr>
          <w:delText xml:space="preserve"> pela capa, vemos</w:delText>
        </w:r>
      </w:del>
      <w:r w:rsidR="00D00C3B" w:rsidRPr="0059444C">
        <w:rPr>
          <w:rFonts w:ascii="Times New Roman" w:eastAsia="Times New Roman" w:hAnsi="Times New Roman" w:cs="Times New Roman"/>
          <w:sz w:val="24"/>
          <w:szCs w:val="24"/>
        </w:rPr>
        <w:t xml:space="preserve"> o destaque dado à logomarca da Fundação Renova, que não apresenta nenhuma outra insígnia institucional, seja das Comissões dos Atingidos, Assessorias Técnicas, Organizações Sociais que atuam diretamente nos territórios atingidos ou qualquer outra organização da sociedade civil organizada. Já fica claro na capa da cartilha quem é o enunciador </w:t>
      </w:r>
      <w:r w:rsidR="00503F99" w:rsidRPr="0059444C">
        <w:rPr>
          <w:rFonts w:ascii="Times New Roman" w:eastAsia="Times New Roman" w:hAnsi="Times New Roman" w:cs="Times New Roman"/>
          <w:sz w:val="24"/>
          <w:szCs w:val="24"/>
        </w:rPr>
        <w:t xml:space="preserve">principal </w:t>
      </w:r>
      <w:r w:rsidR="00D00C3B" w:rsidRPr="0059444C">
        <w:rPr>
          <w:rFonts w:ascii="Times New Roman" w:eastAsia="Times New Roman" w:hAnsi="Times New Roman" w:cs="Times New Roman"/>
          <w:sz w:val="24"/>
          <w:szCs w:val="24"/>
        </w:rPr>
        <w:t>do discurso sobre a queda da barragem</w:t>
      </w:r>
      <w:r w:rsidR="00503F99" w:rsidRPr="0059444C">
        <w:rPr>
          <w:rFonts w:ascii="Times New Roman" w:eastAsia="Times New Roman" w:hAnsi="Times New Roman" w:cs="Times New Roman"/>
          <w:sz w:val="24"/>
          <w:szCs w:val="24"/>
        </w:rPr>
        <w:t xml:space="preserve"> de Fundão</w:t>
      </w:r>
      <w:r w:rsidR="00D00C3B" w:rsidRPr="0059444C">
        <w:rPr>
          <w:rFonts w:ascii="Times New Roman" w:eastAsia="Times New Roman" w:hAnsi="Times New Roman" w:cs="Times New Roman"/>
          <w:sz w:val="24"/>
          <w:szCs w:val="24"/>
        </w:rPr>
        <w:t>.</w:t>
      </w:r>
      <w:ins w:id="242" w:author="Autor">
        <w:r>
          <w:rPr>
            <w:rFonts w:ascii="Times New Roman" w:eastAsia="Times New Roman" w:hAnsi="Times New Roman" w:cs="Times New Roman"/>
            <w:sz w:val="24"/>
            <w:szCs w:val="24"/>
          </w:rPr>
          <w:t xml:space="preserve"> Aqui já </w:t>
        </w:r>
        <w:del w:id="243" w:author="Autor">
          <w:r w:rsidDel="004E13E9">
            <w:rPr>
              <w:rFonts w:ascii="Times New Roman" w:eastAsia="Times New Roman" w:hAnsi="Times New Roman" w:cs="Times New Roman"/>
              <w:sz w:val="24"/>
              <w:szCs w:val="24"/>
            </w:rPr>
            <w:delText>fica claro que</w:delText>
          </w:r>
        </w:del>
        <w:r w:rsidR="004E13E9">
          <w:rPr>
            <w:rFonts w:ascii="Times New Roman" w:eastAsia="Times New Roman" w:hAnsi="Times New Roman" w:cs="Times New Roman"/>
            <w:sz w:val="24"/>
            <w:szCs w:val="24"/>
          </w:rPr>
          <w:t>temos a representação d</w:t>
        </w:r>
        <w:del w:id="244" w:author="Autor">
          <w:r w:rsidDel="004E13E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o discurso hegemônico</w:t>
        </w:r>
        <w:r w:rsidR="004E13E9">
          <w:rPr>
            <w:rFonts w:ascii="Times New Roman" w:eastAsia="Times New Roman" w:hAnsi="Times New Roman" w:cs="Times New Roman"/>
            <w:sz w:val="24"/>
            <w:szCs w:val="24"/>
          </w:rPr>
          <w:t xml:space="preserve"> do programa sendo a FR como a personagem mais importante no processo da recuperação </w:t>
        </w:r>
        <w:del w:id="245" w:author="Autor">
          <w:r w:rsidR="004E13E9" w:rsidDel="009712BF">
            <w:rPr>
              <w:rFonts w:ascii="Times New Roman" w:eastAsia="Times New Roman" w:hAnsi="Times New Roman" w:cs="Times New Roman"/>
              <w:sz w:val="24"/>
              <w:szCs w:val="24"/>
            </w:rPr>
            <w:delText>sócio-ambiental</w:delText>
          </w:r>
        </w:del>
        <w:r w:rsidR="009712BF">
          <w:rPr>
            <w:rFonts w:ascii="Times New Roman" w:eastAsia="Times New Roman" w:hAnsi="Times New Roman" w:cs="Times New Roman"/>
            <w:sz w:val="24"/>
            <w:szCs w:val="24"/>
          </w:rPr>
          <w:t>socioambiental</w:t>
        </w:r>
        <w:r w:rsidR="004E13E9">
          <w:rPr>
            <w:rFonts w:ascii="Times New Roman" w:eastAsia="Times New Roman" w:hAnsi="Times New Roman" w:cs="Times New Roman"/>
            <w:sz w:val="24"/>
            <w:szCs w:val="24"/>
          </w:rPr>
          <w:t xml:space="preserve"> da queda da barragem de Fundão.</w:t>
        </w:r>
      </w:ins>
    </w:p>
    <w:p w14:paraId="61728D49" w14:textId="77777777" w:rsidR="00FD7080" w:rsidRPr="0059444C" w:rsidRDefault="00FD7080" w:rsidP="00BC3F1D">
      <w:pPr>
        <w:spacing w:after="0" w:line="240" w:lineRule="auto"/>
        <w:jc w:val="both"/>
        <w:rPr>
          <w:rFonts w:ascii="Times New Roman" w:eastAsia="Times New Roman" w:hAnsi="Times New Roman" w:cs="Times New Roman"/>
          <w:sz w:val="24"/>
          <w:szCs w:val="24"/>
        </w:rPr>
      </w:pPr>
    </w:p>
    <w:p w14:paraId="6A475F55" w14:textId="77777777" w:rsidR="009712BF" w:rsidRDefault="009712BF" w:rsidP="00BC3F1D">
      <w:pPr>
        <w:spacing w:after="0" w:line="240" w:lineRule="auto"/>
        <w:jc w:val="center"/>
        <w:rPr>
          <w:ins w:id="246" w:author="Autor"/>
          <w:rFonts w:ascii="Times New Roman" w:eastAsia="Times New Roman" w:hAnsi="Times New Roman" w:cs="Times New Roman"/>
          <w:b/>
          <w:sz w:val="20"/>
        </w:rPr>
      </w:pPr>
    </w:p>
    <w:p w14:paraId="75380187" w14:textId="77777777" w:rsidR="00ED63F7" w:rsidRDefault="00ED63F7" w:rsidP="00BC3F1D">
      <w:pPr>
        <w:spacing w:after="0" w:line="240" w:lineRule="auto"/>
        <w:jc w:val="center"/>
        <w:rPr>
          <w:ins w:id="247" w:author="Autor"/>
          <w:rFonts w:ascii="Times New Roman" w:eastAsia="Times New Roman" w:hAnsi="Times New Roman" w:cs="Times New Roman"/>
          <w:b/>
          <w:sz w:val="20"/>
        </w:rPr>
      </w:pPr>
    </w:p>
    <w:p w14:paraId="4F2129E7" w14:textId="77777777" w:rsidR="009712BF" w:rsidRDefault="009712BF" w:rsidP="00BC3F1D">
      <w:pPr>
        <w:spacing w:after="0" w:line="240" w:lineRule="auto"/>
        <w:jc w:val="center"/>
        <w:rPr>
          <w:ins w:id="248" w:author="Autor"/>
          <w:rFonts w:ascii="Times New Roman" w:eastAsia="Times New Roman" w:hAnsi="Times New Roman" w:cs="Times New Roman"/>
          <w:b/>
          <w:sz w:val="20"/>
        </w:rPr>
      </w:pPr>
    </w:p>
    <w:p w14:paraId="4681E707" w14:textId="7C0115BB" w:rsidR="00D00C3B" w:rsidRPr="00106E01" w:rsidRDefault="00FD7080" w:rsidP="00BC3F1D">
      <w:pPr>
        <w:spacing w:after="0" w:line="240" w:lineRule="auto"/>
        <w:jc w:val="center"/>
        <w:rPr>
          <w:rFonts w:ascii="Times New Roman" w:eastAsia="Times New Roman" w:hAnsi="Times New Roman" w:cs="Times New Roman"/>
          <w:b/>
          <w:sz w:val="20"/>
        </w:rPr>
      </w:pPr>
      <w:r w:rsidRPr="00106E01">
        <w:rPr>
          <w:rFonts w:ascii="Times New Roman" w:eastAsia="Times New Roman" w:hAnsi="Times New Roman" w:cs="Times New Roman"/>
          <w:b/>
          <w:sz w:val="20"/>
        </w:rPr>
        <w:t xml:space="preserve">FIGURA </w:t>
      </w:r>
      <w:r w:rsidR="00106E01" w:rsidRPr="00106E01">
        <w:rPr>
          <w:rFonts w:ascii="Times New Roman" w:eastAsia="Times New Roman" w:hAnsi="Times New Roman" w:cs="Times New Roman"/>
          <w:b/>
          <w:sz w:val="20"/>
        </w:rPr>
        <w:t>2</w:t>
      </w:r>
      <w:r w:rsidRPr="00106E01">
        <w:rPr>
          <w:rFonts w:ascii="Times New Roman" w:eastAsia="Times New Roman" w:hAnsi="Times New Roman" w:cs="Times New Roman"/>
          <w:b/>
          <w:sz w:val="20"/>
        </w:rPr>
        <w:t xml:space="preserve">: Capa do </w:t>
      </w:r>
      <w:r w:rsidR="00DE6FC0" w:rsidRPr="00106E01">
        <w:rPr>
          <w:rFonts w:ascii="Times New Roman" w:eastAsia="Times New Roman" w:hAnsi="Times New Roman" w:cs="Times New Roman"/>
          <w:b/>
          <w:sz w:val="20"/>
        </w:rPr>
        <w:t>VimVer</w:t>
      </w:r>
      <w:r w:rsidRPr="00106E01">
        <w:rPr>
          <w:rFonts w:ascii="Times New Roman" w:eastAsia="Times New Roman" w:hAnsi="Times New Roman" w:cs="Times New Roman"/>
          <w:b/>
          <w:sz w:val="20"/>
        </w:rPr>
        <w:t>: vivência nos territórios</w:t>
      </w:r>
    </w:p>
    <w:p w14:paraId="0088D9B5" w14:textId="77777777" w:rsidR="00D00C3B" w:rsidRPr="0059444C" w:rsidRDefault="00D00C3B" w:rsidP="00BC3F1D">
      <w:pPr>
        <w:spacing w:after="0" w:line="240" w:lineRule="auto"/>
        <w:jc w:val="center"/>
        <w:rPr>
          <w:rFonts w:ascii="Times New Roman" w:eastAsia="Times New Roman" w:hAnsi="Times New Roman" w:cs="Times New Roman"/>
          <w:sz w:val="24"/>
          <w:szCs w:val="24"/>
        </w:rPr>
      </w:pPr>
      <w:r w:rsidRPr="0059444C">
        <w:rPr>
          <w:rFonts w:ascii="Times New Roman" w:hAnsi="Times New Roman" w:cs="Times New Roman"/>
          <w:noProof/>
          <w:sz w:val="24"/>
          <w:szCs w:val="24"/>
        </w:rPr>
        <w:drawing>
          <wp:inline distT="0" distB="0" distL="0" distR="0" wp14:anchorId="4E37CFD8" wp14:editId="4E2D8289">
            <wp:extent cx="3567430" cy="49796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67430" cy="4979670"/>
                    </a:xfrm>
                    <a:prstGeom prst="rect">
                      <a:avLst/>
                    </a:prstGeom>
                  </pic:spPr>
                </pic:pic>
              </a:graphicData>
            </a:graphic>
          </wp:inline>
        </w:drawing>
      </w:r>
    </w:p>
    <w:p w14:paraId="1D1496EC" w14:textId="6B6EF5F0" w:rsidR="00D00C3B" w:rsidRDefault="00FD7080">
      <w:pPr>
        <w:spacing w:after="0" w:line="240" w:lineRule="auto"/>
        <w:ind w:left="708" w:firstLine="708"/>
        <w:jc w:val="center"/>
        <w:rPr>
          <w:ins w:id="249" w:author="Autor"/>
          <w:rFonts w:ascii="Times New Roman" w:eastAsia="Times New Roman" w:hAnsi="Times New Roman" w:cs="Times New Roman"/>
          <w:sz w:val="20"/>
        </w:rPr>
        <w:pPrChange w:id="250" w:author="Autor">
          <w:pPr>
            <w:spacing w:after="0" w:line="240" w:lineRule="auto"/>
            <w:ind w:left="708" w:firstLine="708"/>
          </w:pPr>
        </w:pPrChange>
      </w:pPr>
      <w:r w:rsidRPr="00106E01">
        <w:rPr>
          <w:rFonts w:ascii="Times New Roman" w:eastAsia="Times New Roman" w:hAnsi="Times New Roman" w:cs="Times New Roman"/>
          <w:b/>
          <w:sz w:val="20"/>
        </w:rPr>
        <w:t>FONTE:</w:t>
      </w:r>
      <w:r w:rsidRPr="00106E01">
        <w:rPr>
          <w:rFonts w:ascii="Times New Roman" w:eastAsia="Times New Roman" w:hAnsi="Times New Roman" w:cs="Times New Roman"/>
          <w:sz w:val="20"/>
        </w:rPr>
        <w:t xml:space="preserve"> Fundação Renova (2018).</w:t>
      </w:r>
    </w:p>
    <w:p w14:paraId="1ADDE297" w14:textId="77777777" w:rsidR="00D360B3" w:rsidRPr="00106E01" w:rsidRDefault="00D360B3">
      <w:pPr>
        <w:spacing w:after="0" w:line="240" w:lineRule="auto"/>
        <w:ind w:left="708" w:firstLine="708"/>
        <w:jc w:val="center"/>
        <w:rPr>
          <w:rFonts w:ascii="Times New Roman" w:eastAsia="Times New Roman" w:hAnsi="Times New Roman" w:cs="Times New Roman"/>
          <w:sz w:val="20"/>
        </w:rPr>
        <w:pPrChange w:id="251" w:author="Autor">
          <w:pPr>
            <w:spacing w:after="0" w:line="240" w:lineRule="auto"/>
            <w:ind w:left="708" w:firstLine="708"/>
          </w:pPr>
        </w:pPrChange>
      </w:pPr>
    </w:p>
    <w:p w14:paraId="363F4019" w14:textId="11C79A47" w:rsidR="00DE6FC0" w:rsidRDefault="00D00C3B" w:rsidP="00BC3F1D">
      <w:pPr>
        <w:spacing w:after="0" w:line="240" w:lineRule="auto"/>
        <w:ind w:firstLine="708"/>
        <w:jc w:val="both"/>
        <w:rPr>
          <w:ins w:id="252"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w:t>
      </w:r>
      <w:r w:rsidR="00DE6FC0" w:rsidRPr="0059444C">
        <w:rPr>
          <w:rFonts w:ascii="Times New Roman" w:eastAsia="Times New Roman" w:hAnsi="Times New Roman" w:cs="Times New Roman"/>
          <w:sz w:val="24"/>
          <w:szCs w:val="24"/>
        </w:rPr>
        <w:t>contracapa contém explicações sobre</w:t>
      </w:r>
      <w:r w:rsidRPr="0059444C">
        <w:rPr>
          <w:rFonts w:ascii="Times New Roman" w:eastAsia="Times New Roman" w:hAnsi="Times New Roman" w:cs="Times New Roman"/>
          <w:sz w:val="24"/>
          <w:szCs w:val="24"/>
        </w:rPr>
        <w:t xml:space="preserve"> o </w:t>
      </w:r>
      <w:r w:rsidR="00FD7080" w:rsidRPr="0059444C">
        <w:rPr>
          <w:rFonts w:ascii="Times New Roman" w:eastAsia="Times New Roman" w:hAnsi="Times New Roman" w:cs="Times New Roman"/>
          <w:sz w:val="24"/>
          <w:szCs w:val="24"/>
        </w:rPr>
        <w:t>c</w:t>
      </w:r>
      <w:r w:rsidRPr="0059444C">
        <w:rPr>
          <w:rFonts w:ascii="Times New Roman" w:eastAsia="Times New Roman" w:hAnsi="Times New Roman" w:cs="Times New Roman"/>
          <w:sz w:val="24"/>
          <w:szCs w:val="24"/>
        </w:rPr>
        <w:t xml:space="preserve">onceito </w:t>
      </w:r>
      <w:r w:rsidR="00FD7080" w:rsidRPr="0059444C">
        <w:rPr>
          <w:rFonts w:ascii="Times New Roman" w:eastAsia="Times New Roman" w:hAnsi="Times New Roman" w:cs="Times New Roman"/>
          <w:sz w:val="24"/>
          <w:szCs w:val="24"/>
        </w:rPr>
        <w:t xml:space="preserve">do </w:t>
      </w:r>
      <w:r w:rsidRPr="0059444C">
        <w:rPr>
          <w:rFonts w:ascii="Times New Roman" w:eastAsia="Times New Roman" w:hAnsi="Times New Roman" w:cs="Times New Roman"/>
          <w:sz w:val="24"/>
          <w:szCs w:val="24"/>
        </w:rPr>
        <w:t xml:space="preserve">rompimento da barragem de Fundão. Em sua terceira linha, destaca-se: “é registrado como </w:t>
      </w:r>
      <w:r w:rsidRPr="0059444C">
        <w:rPr>
          <w:rFonts w:ascii="Times New Roman" w:eastAsia="Times New Roman" w:hAnsi="Times New Roman" w:cs="Times New Roman"/>
          <w:sz w:val="24"/>
          <w:szCs w:val="24"/>
          <w:u w:val="single"/>
        </w:rPr>
        <w:t>uma das maiores tragédias</w:t>
      </w:r>
      <w:r w:rsidRPr="0059444C">
        <w:rPr>
          <w:rFonts w:ascii="Times New Roman" w:eastAsia="Times New Roman" w:hAnsi="Times New Roman" w:cs="Times New Roman"/>
          <w:sz w:val="24"/>
          <w:szCs w:val="24"/>
        </w:rPr>
        <w:t xml:space="preserve"> socioambientais causadas por uma mineradora no mundo” (FUNDAÇÃO RENOVA, p. 2, 2018</w:t>
      </w:r>
      <w:ins w:id="253" w:author="Autor">
        <w:r w:rsidR="00247311">
          <w:rPr>
            <w:rFonts w:ascii="Times New Roman" w:eastAsia="Times New Roman" w:hAnsi="Times New Roman" w:cs="Times New Roman"/>
            <w:sz w:val="24"/>
            <w:szCs w:val="24"/>
          </w:rPr>
          <w:t>,</w:t>
        </w:r>
      </w:ins>
      <w:r w:rsidR="00FD7080" w:rsidRPr="0059444C">
        <w:rPr>
          <w:rFonts w:ascii="Times New Roman" w:eastAsia="Times New Roman" w:hAnsi="Times New Roman" w:cs="Times New Roman"/>
          <w:sz w:val="24"/>
          <w:szCs w:val="24"/>
        </w:rPr>
        <w:t xml:space="preserve"> grifo nosso</w:t>
      </w:r>
      <w:r w:rsidRPr="0059444C">
        <w:rPr>
          <w:rFonts w:ascii="Times New Roman" w:eastAsia="Times New Roman" w:hAnsi="Times New Roman" w:cs="Times New Roman"/>
          <w:sz w:val="24"/>
          <w:szCs w:val="24"/>
        </w:rPr>
        <w:t xml:space="preserve">). Analisando-se atentamente </w:t>
      </w:r>
      <w:r w:rsidR="00FD7080" w:rsidRPr="0059444C">
        <w:rPr>
          <w:rFonts w:ascii="Times New Roman" w:eastAsia="Times New Roman" w:hAnsi="Times New Roman" w:cs="Times New Roman"/>
          <w:sz w:val="24"/>
          <w:szCs w:val="24"/>
        </w:rPr>
        <w:t>a sintaxe,</w:t>
      </w:r>
      <w:r w:rsidRPr="0059444C">
        <w:rPr>
          <w:rFonts w:ascii="Times New Roman" w:eastAsia="Times New Roman" w:hAnsi="Times New Roman" w:cs="Times New Roman"/>
          <w:sz w:val="24"/>
          <w:szCs w:val="24"/>
        </w:rPr>
        <w:t xml:space="preserve"> </w:t>
      </w:r>
      <w:r w:rsidR="00FD7080" w:rsidRPr="0059444C">
        <w:rPr>
          <w:rFonts w:ascii="Times New Roman" w:eastAsia="Times New Roman" w:hAnsi="Times New Roman" w:cs="Times New Roman"/>
          <w:sz w:val="24"/>
          <w:szCs w:val="24"/>
        </w:rPr>
        <w:t xml:space="preserve">há a escolha do termo tragédia para caracterizar o ocorrido. Além disso, o uso da expressão “uma das maiores tragédias”, atribui um sentido de que o colapso da barragem de Fundão é um dos maiores, sendo, na verdade, a maior </w:t>
      </w:r>
      <w:r w:rsidRPr="0059444C">
        <w:rPr>
          <w:rFonts w:ascii="Times New Roman" w:eastAsia="Times New Roman" w:hAnsi="Times New Roman" w:cs="Times New Roman"/>
          <w:sz w:val="24"/>
          <w:szCs w:val="24"/>
        </w:rPr>
        <w:t>tragédia socioambiental envolvendo barragens no mundo</w:t>
      </w:r>
      <w:r w:rsidR="00FD7080" w:rsidRPr="0059444C">
        <w:rPr>
          <w:rFonts w:ascii="Times New Roman" w:eastAsia="Times New Roman" w:hAnsi="Times New Roman" w:cs="Times New Roman"/>
          <w:sz w:val="24"/>
          <w:szCs w:val="24"/>
        </w:rPr>
        <w:t xml:space="preserve">. Além disso, a associação de </w:t>
      </w:r>
      <w:r w:rsidR="00FD7080" w:rsidRPr="0059444C">
        <w:rPr>
          <w:rFonts w:ascii="Times New Roman" w:eastAsia="Times New Roman" w:hAnsi="Times New Roman" w:cs="Times New Roman"/>
          <w:sz w:val="24"/>
          <w:szCs w:val="24"/>
        </w:rPr>
        <w:lastRenderedPageBreak/>
        <w:t>“tragédia socioambiental” com “causadas por mineradoras” subtrai da enunciação o fato de que o colapso da barragem de Fundão é um dos maiores desastres socioambientais do mundo provocados por empresas capitalistas.</w:t>
      </w:r>
    </w:p>
    <w:p w14:paraId="6BC3DAE6" w14:textId="77777777" w:rsidR="00CE5FD0" w:rsidRDefault="00CE5FD0" w:rsidP="00BC3F1D">
      <w:pPr>
        <w:spacing w:after="0" w:line="240" w:lineRule="auto"/>
        <w:ind w:firstLine="708"/>
        <w:jc w:val="both"/>
        <w:rPr>
          <w:ins w:id="254" w:author="Autor"/>
          <w:rFonts w:ascii="Times New Roman" w:eastAsia="Times New Roman" w:hAnsi="Times New Roman" w:cs="Times New Roman"/>
          <w:sz w:val="24"/>
          <w:szCs w:val="24"/>
        </w:rPr>
      </w:pPr>
    </w:p>
    <w:p w14:paraId="0A7E80DC" w14:textId="77777777" w:rsidR="00540900" w:rsidRDefault="00540900" w:rsidP="00CE5FD0">
      <w:pPr>
        <w:spacing w:after="0" w:line="240" w:lineRule="auto"/>
        <w:jc w:val="center"/>
        <w:rPr>
          <w:ins w:id="255" w:author="Autor"/>
          <w:rFonts w:ascii="Times New Roman" w:eastAsia="Times New Roman" w:hAnsi="Times New Roman" w:cs="Times New Roman"/>
          <w:b/>
          <w:sz w:val="20"/>
        </w:rPr>
      </w:pPr>
    </w:p>
    <w:p w14:paraId="32222B66" w14:textId="77777777" w:rsidR="00540900" w:rsidRDefault="00540900" w:rsidP="00CE5FD0">
      <w:pPr>
        <w:spacing w:after="0" w:line="240" w:lineRule="auto"/>
        <w:jc w:val="center"/>
        <w:rPr>
          <w:ins w:id="256" w:author="Autor"/>
          <w:rFonts w:ascii="Times New Roman" w:eastAsia="Times New Roman" w:hAnsi="Times New Roman" w:cs="Times New Roman"/>
          <w:b/>
          <w:sz w:val="20"/>
        </w:rPr>
      </w:pPr>
    </w:p>
    <w:p w14:paraId="63E7B9BA" w14:textId="77777777" w:rsidR="00540900" w:rsidRDefault="00540900" w:rsidP="00CE5FD0">
      <w:pPr>
        <w:spacing w:after="0" w:line="240" w:lineRule="auto"/>
        <w:jc w:val="center"/>
        <w:rPr>
          <w:ins w:id="257" w:author="Autor"/>
          <w:rFonts w:ascii="Times New Roman" w:eastAsia="Times New Roman" w:hAnsi="Times New Roman" w:cs="Times New Roman"/>
          <w:b/>
          <w:sz w:val="20"/>
        </w:rPr>
      </w:pPr>
    </w:p>
    <w:p w14:paraId="4BCCEDF6" w14:textId="77777777" w:rsidR="00540900" w:rsidRDefault="00540900" w:rsidP="00CE5FD0">
      <w:pPr>
        <w:spacing w:after="0" w:line="240" w:lineRule="auto"/>
        <w:jc w:val="center"/>
        <w:rPr>
          <w:ins w:id="258" w:author="Autor"/>
          <w:rFonts w:ascii="Times New Roman" w:eastAsia="Times New Roman" w:hAnsi="Times New Roman" w:cs="Times New Roman"/>
          <w:b/>
          <w:sz w:val="20"/>
        </w:rPr>
      </w:pPr>
    </w:p>
    <w:p w14:paraId="0FD1C498" w14:textId="77777777" w:rsidR="00540900" w:rsidRDefault="00540900" w:rsidP="00CE5FD0">
      <w:pPr>
        <w:spacing w:after="0" w:line="240" w:lineRule="auto"/>
        <w:jc w:val="center"/>
        <w:rPr>
          <w:ins w:id="259" w:author="Autor"/>
          <w:rFonts w:ascii="Times New Roman" w:eastAsia="Times New Roman" w:hAnsi="Times New Roman" w:cs="Times New Roman"/>
          <w:b/>
          <w:sz w:val="20"/>
        </w:rPr>
      </w:pPr>
    </w:p>
    <w:p w14:paraId="7D6FC6F8" w14:textId="77777777" w:rsidR="00540900" w:rsidRDefault="00540900" w:rsidP="00CE5FD0">
      <w:pPr>
        <w:spacing w:after="0" w:line="240" w:lineRule="auto"/>
        <w:jc w:val="center"/>
        <w:rPr>
          <w:ins w:id="260" w:author="Autor"/>
          <w:rFonts w:ascii="Times New Roman" w:eastAsia="Times New Roman" w:hAnsi="Times New Roman" w:cs="Times New Roman"/>
          <w:b/>
          <w:sz w:val="20"/>
        </w:rPr>
      </w:pPr>
    </w:p>
    <w:p w14:paraId="44310A6F" w14:textId="77777777" w:rsidR="00540900" w:rsidRDefault="00540900" w:rsidP="00CE5FD0">
      <w:pPr>
        <w:spacing w:after="0" w:line="240" w:lineRule="auto"/>
        <w:jc w:val="center"/>
        <w:rPr>
          <w:ins w:id="261" w:author="Autor"/>
          <w:rFonts w:ascii="Times New Roman" w:eastAsia="Times New Roman" w:hAnsi="Times New Roman" w:cs="Times New Roman"/>
          <w:b/>
          <w:sz w:val="20"/>
        </w:rPr>
      </w:pPr>
    </w:p>
    <w:p w14:paraId="286A255C" w14:textId="77777777" w:rsidR="00540900" w:rsidRDefault="00540900" w:rsidP="00CE5FD0">
      <w:pPr>
        <w:spacing w:after="0" w:line="240" w:lineRule="auto"/>
        <w:jc w:val="center"/>
        <w:rPr>
          <w:ins w:id="262" w:author="Autor"/>
          <w:rFonts w:ascii="Times New Roman" w:eastAsia="Times New Roman" w:hAnsi="Times New Roman" w:cs="Times New Roman"/>
          <w:b/>
          <w:sz w:val="20"/>
        </w:rPr>
      </w:pPr>
    </w:p>
    <w:p w14:paraId="0B27F685" w14:textId="77777777" w:rsidR="00540900" w:rsidRDefault="00540900" w:rsidP="00CE5FD0">
      <w:pPr>
        <w:spacing w:after="0" w:line="240" w:lineRule="auto"/>
        <w:jc w:val="center"/>
        <w:rPr>
          <w:ins w:id="263" w:author="Autor"/>
          <w:rFonts w:ascii="Times New Roman" w:eastAsia="Times New Roman" w:hAnsi="Times New Roman" w:cs="Times New Roman"/>
          <w:b/>
          <w:sz w:val="20"/>
        </w:rPr>
      </w:pPr>
    </w:p>
    <w:p w14:paraId="1728F35B" w14:textId="77777777" w:rsidR="00540900" w:rsidRDefault="00540900" w:rsidP="00CE5FD0">
      <w:pPr>
        <w:spacing w:after="0" w:line="240" w:lineRule="auto"/>
        <w:jc w:val="center"/>
        <w:rPr>
          <w:ins w:id="264" w:author="Autor"/>
          <w:rFonts w:ascii="Times New Roman" w:eastAsia="Times New Roman" w:hAnsi="Times New Roman" w:cs="Times New Roman"/>
          <w:b/>
          <w:sz w:val="20"/>
        </w:rPr>
      </w:pPr>
    </w:p>
    <w:p w14:paraId="5FBD58BA" w14:textId="7372C6BA" w:rsidR="00CE5FD0" w:rsidRPr="00106E01" w:rsidDel="00540900" w:rsidRDefault="00CE5FD0" w:rsidP="00540900">
      <w:pPr>
        <w:spacing w:after="0" w:line="240" w:lineRule="auto"/>
        <w:jc w:val="center"/>
        <w:rPr>
          <w:ins w:id="265" w:author="Autor"/>
          <w:del w:id="266" w:author="Autor"/>
          <w:rFonts w:ascii="Times New Roman" w:eastAsia="Times New Roman" w:hAnsi="Times New Roman" w:cs="Times New Roman"/>
          <w:b/>
          <w:sz w:val="20"/>
        </w:rPr>
      </w:pPr>
      <w:ins w:id="267" w:author="Autor">
        <w:r w:rsidRPr="00106E01">
          <w:rPr>
            <w:rFonts w:ascii="Times New Roman" w:eastAsia="Times New Roman" w:hAnsi="Times New Roman" w:cs="Times New Roman"/>
            <w:b/>
            <w:sz w:val="20"/>
          </w:rPr>
          <w:t xml:space="preserve">FIGURA </w:t>
        </w:r>
        <w:r>
          <w:rPr>
            <w:rFonts w:ascii="Times New Roman" w:eastAsia="Times New Roman" w:hAnsi="Times New Roman" w:cs="Times New Roman"/>
            <w:b/>
            <w:sz w:val="20"/>
          </w:rPr>
          <w:t>3</w:t>
        </w:r>
        <w:r w:rsidRPr="00106E01">
          <w:rPr>
            <w:rFonts w:ascii="Times New Roman" w:eastAsia="Times New Roman" w:hAnsi="Times New Roman" w:cs="Times New Roman"/>
            <w:b/>
            <w:sz w:val="20"/>
          </w:rPr>
          <w:t>: C</w:t>
        </w:r>
        <w:r>
          <w:rPr>
            <w:rFonts w:ascii="Times New Roman" w:eastAsia="Times New Roman" w:hAnsi="Times New Roman" w:cs="Times New Roman"/>
            <w:b/>
            <w:sz w:val="20"/>
          </w:rPr>
          <w:t>ontrac</w:t>
        </w:r>
        <w:r w:rsidRPr="00106E01">
          <w:rPr>
            <w:rFonts w:ascii="Times New Roman" w:eastAsia="Times New Roman" w:hAnsi="Times New Roman" w:cs="Times New Roman"/>
            <w:b/>
            <w:sz w:val="20"/>
          </w:rPr>
          <w:t>apa do VimVer: vivência nos territórios</w:t>
        </w:r>
      </w:ins>
    </w:p>
    <w:p w14:paraId="53B19C6B" w14:textId="77777777" w:rsidR="00CE5FD0" w:rsidRDefault="00CE5FD0">
      <w:pPr>
        <w:spacing w:after="0" w:line="240" w:lineRule="auto"/>
        <w:jc w:val="center"/>
        <w:rPr>
          <w:ins w:id="268" w:author="Autor"/>
          <w:rFonts w:ascii="Times New Roman" w:eastAsia="Times New Roman" w:hAnsi="Times New Roman" w:cs="Times New Roman"/>
          <w:sz w:val="24"/>
          <w:szCs w:val="24"/>
        </w:rPr>
        <w:pPrChange w:id="269" w:author="Autor">
          <w:pPr>
            <w:spacing w:after="0" w:line="240" w:lineRule="auto"/>
            <w:ind w:firstLine="708"/>
            <w:jc w:val="both"/>
          </w:pPr>
        </w:pPrChange>
      </w:pPr>
    </w:p>
    <w:p w14:paraId="5FCAA03E" w14:textId="5ED943E9" w:rsidR="00CE5FD0" w:rsidRDefault="00CE5FD0">
      <w:pPr>
        <w:spacing w:after="0" w:line="240" w:lineRule="auto"/>
        <w:ind w:firstLine="708"/>
        <w:jc w:val="center"/>
        <w:rPr>
          <w:ins w:id="270" w:author="Autor"/>
          <w:rFonts w:ascii="Times New Roman" w:eastAsia="Times New Roman" w:hAnsi="Times New Roman" w:cs="Times New Roman"/>
          <w:sz w:val="24"/>
          <w:szCs w:val="24"/>
        </w:rPr>
        <w:pPrChange w:id="271" w:author="Autor">
          <w:pPr>
            <w:spacing w:after="0" w:line="240" w:lineRule="auto"/>
            <w:ind w:firstLine="708"/>
            <w:jc w:val="both"/>
          </w:pPr>
        </w:pPrChange>
      </w:pPr>
      <w:ins w:id="272" w:author="Autor">
        <w:r>
          <w:rPr>
            <w:noProof/>
          </w:rPr>
          <w:drawing>
            <wp:inline distT="0" distB="0" distL="0" distR="0" wp14:anchorId="500F3BDA" wp14:editId="0DA6F236">
              <wp:extent cx="3082224" cy="4423504"/>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72016" cy="4408853"/>
                      </a:xfrm>
                      <a:prstGeom prst="rect">
                        <a:avLst/>
                      </a:prstGeom>
                    </pic:spPr>
                  </pic:pic>
                </a:graphicData>
              </a:graphic>
            </wp:inline>
          </w:drawing>
        </w:r>
      </w:ins>
    </w:p>
    <w:p w14:paraId="2786FE4F" w14:textId="190CB5E4" w:rsidR="00CE5FD0" w:rsidRDefault="00540900">
      <w:pPr>
        <w:spacing w:after="0" w:line="240" w:lineRule="auto"/>
        <w:ind w:left="708" w:firstLine="708"/>
        <w:rPr>
          <w:ins w:id="273" w:author="Autor"/>
          <w:rFonts w:ascii="Times New Roman" w:eastAsia="Times New Roman" w:hAnsi="Times New Roman" w:cs="Times New Roman"/>
          <w:sz w:val="20"/>
        </w:rPr>
        <w:pPrChange w:id="274" w:author="Autor">
          <w:pPr>
            <w:spacing w:after="0" w:line="240" w:lineRule="auto"/>
            <w:ind w:left="708" w:firstLine="708"/>
            <w:jc w:val="center"/>
          </w:pPr>
        </w:pPrChange>
      </w:pPr>
      <w:ins w:id="275" w:author="Autor">
        <w:r>
          <w:rPr>
            <w:rFonts w:ascii="Times New Roman" w:eastAsia="Times New Roman" w:hAnsi="Times New Roman" w:cs="Times New Roman"/>
            <w:b/>
            <w:sz w:val="20"/>
          </w:rPr>
          <w:t xml:space="preserve">                                        </w:t>
        </w:r>
        <w:r w:rsidR="00CE5FD0" w:rsidRPr="00106E01">
          <w:rPr>
            <w:rFonts w:ascii="Times New Roman" w:eastAsia="Times New Roman" w:hAnsi="Times New Roman" w:cs="Times New Roman"/>
            <w:b/>
            <w:sz w:val="20"/>
          </w:rPr>
          <w:t>FONTE:</w:t>
        </w:r>
        <w:r w:rsidR="00CE5FD0" w:rsidRPr="00106E01">
          <w:rPr>
            <w:rFonts w:ascii="Times New Roman" w:eastAsia="Times New Roman" w:hAnsi="Times New Roman" w:cs="Times New Roman"/>
            <w:sz w:val="20"/>
          </w:rPr>
          <w:t xml:space="preserve"> Fundação Renova (2018).</w:t>
        </w:r>
      </w:ins>
    </w:p>
    <w:p w14:paraId="240D2667" w14:textId="77777777" w:rsidR="00CE5FD0" w:rsidRPr="0059444C" w:rsidRDefault="00CE5FD0">
      <w:pPr>
        <w:spacing w:after="0" w:line="240" w:lineRule="auto"/>
        <w:ind w:firstLine="708"/>
        <w:jc w:val="center"/>
        <w:rPr>
          <w:rFonts w:ascii="Times New Roman" w:eastAsia="Times New Roman" w:hAnsi="Times New Roman" w:cs="Times New Roman"/>
          <w:sz w:val="24"/>
          <w:szCs w:val="24"/>
        </w:rPr>
        <w:pPrChange w:id="276" w:author="Autor">
          <w:pPr>
            <w:spacing w:after="0" w:line="240" w:lineRule="auto"/>
            <w:ind w:firstLine="708"/>
            <w:jc w:val="both"/>
          </w:pPr>
        </w:pPrChange>
      </w:pPr>
    </w:p>
    <w:p w14:paraId="57F1CE8E" w14:textId="66E23A78" w:rsidR="00DE6FC0" w:rsidRPr="0059444C" w:rsidRDefault="002107E7"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Como personagem, é trazida somente a Fundação Renova. Não são citados os atingidos, os animais, as assessorias técnicas ou outras associações da sociedade civil organizada. </w:t>
      </w:r>
      <w:ins w:id="277" w:author="Autor">
        <w:del w:id="278" w:author="Autor">
          <w:r w:rsidR="00375BBD" w:rsidDel="00E2430D">
            <w:rPr>
              <w:rFonts w:ascii="Times New Roman" w:eastAsia="Times New Roman" w:hAnsi="Times New Roman" w:cs="Times New Roman"/>
              <w:sz w:val="24"/>
              <w:szCs w:val="24"/>
            </w:rPr>
            <w:delText>É</w:delText>
          </w:r>
        </w:del>
        <w:r w:rsidR="00E2430D">
          <w:rPr>
            <w:rFonts w:ascii="Times New Roman" w:eastAsia="Times New Roman" w:hAnsi="Times New Roman" w:cs="Times New Roman"/>
            <w:sz w:val="24"/>
            <w:szCs w:val="24"/>
          </w:rPr>
          <w:t>São</w:t>
        </w:r>
        <w:r w:rsidR="00375BBD">
          <w:rPr>
            <w:rFonts w:ascii="Times New Roman" w:eastAsia="Times New Roman" w:hAnsi="Times New Roman" w:cs="Times New Roman"/>
            <w:sz w:val="24"/>
            <w:szCs w:val="24"/>
          </w:rPr>
          <w:t xml:space="preserve"> excluíd</w:t>
        </w:r>
        <w:r w:rsidR="00E2430D">
          <w:rPr>
            <w:rFonts w:ascii="Times New Roman" w:eastAsia="Times New Roman" w:hAnsi="Times New Roman" w:cs="Times New Roman"/>
            <w:sz w:val="24"/>
            <w:szCs w:val="24"/>
          </w:rPr>
          <w:t>as</w:t>
        </w:r>
        <w:del w:id="279" w:author="Autor">
          <w:r w:rsidR="00375BBD" w:rsidDel="00E2430D">
            <w:rPr>
              <w:rFonts w:ascii="Times New Roman" w:eastAsia="Times New Roman" w:hAnsi="Times New Roman" w:cs="Times New Roman"/>
              <w:sz w:val="24"/>
              <w:szCs w:val="24"/>
            </w:rPr>
            <w:delText>o</w:delText>
          </w:r>
        </w:del>
        <w:r w:rsidR="00375BBD">
          <w:rPr>
            <w:rFonts w:ascii="Times New Roman" w:eastAsia="Times New Roman" w:hAnsi="Times New Roman" w:cs="Times New Roman"/>
            <w:sz w:val="24"/>
            <w:szCs w:val="24"/>
          </w:rPr>
          <w:t xml:space="preserve"> do discurso todas as demais categorias que constituem o processo de recuperação da queda da barragem de Fundão. </w:t>
        </w:r>
      </w:ins>
      <w:r w:rsidRPr="0059444C">
        <w:rPr>
          <w:rFonts w:ascii="Times New Roman" w:eastAsia="Times New Roman" w:hAnsi="Times New Roman" w:cs="Times New Roman"/>
          <w:sz w:val="24"/>
          <w:szCs w:val="24"/>
        </w:rPr>
        <w:t xml:space="preserve">Nem mesmo os órgãos </w:t>
      </w:r>
      <w:r w:rsidR="009205CF" w:rsidRPr="0059444C">
        <w:rPr>
          <w:rFonts w:ascii="Times New Roman" w:eastAsia="Times New Roman" w:hAnsi="Times New Roman" w:cs="Times New Roman"/>
          <w:sz w:val="24"/>
          <w:szCs w:val="24"/>
        </w:rPr>
        <w:t xml:space="preserve">componentes da governança da FR, estabelecidos pelo </w:t>
      </w:r>
      <w:ins w:id="280" w:author="Autor">
        <w:del w:id="281" w:author="Autor">
          <w:r w:rsidR="001E5624" w:rsidDel="00375BBD">
            <w:rPr>
              <w:rFonts w:ascii="Times New Roman" w:eastAsia="Times New Roman" w:hAnsi="Times New Roman" w:cs="Times New Roman"/>
              <w:sz w:val="24"/>
              <w:szCs w:val="24"/>
            </w:rPr>
            <w:delText xml:space="preserve">Termo de Ajustamento de Conduta - </w:delText>
          </w:r>
        </w:del>
        <w:r w:rsidR="00375BBD">
          <w:rPr>
            <w:rFonts w:ascii="Times New Roman" w:eastAsia="Times New Roman" w:hAnsi="Times New Roman" w:cs="Times New Roman"/>
            <w:sz w:val="24"/>
            <w:szCs w:val="24"/>
          </w:rPr>
          <w:t>T</w:t>
        </w:r>
      </w:ins>
      <w:r w:rsidR="009205CF" w:rsidRPr="0059444C">
        <w:rPr>
          <w:rFonts w:ascii="Times New Roman" w:eastAsia="Times New Roman" w:hAnsi="Times New Roman" w:cs="Times New Roman"/>
          <w:sz w:val="24"/>
          <w:szCs w:val="24"/>
        </w:rPr>
        <w:t xml:space="preserve">TAC Governança (2018) </w:t>
      </w:r>
      <w:r w:rsidRPr="0059444C">
        <w:rPr>
          <w:rFonts w:ascii="Times New Roman" w:eastAsia="Times New Roman" w:hAnsi="Times New Roman" w:cs="Times New Roman"/>
          <w:sz w:val="24"/>
          <w:szCs w:val="24"/>
        </w:rPr>
        <w:t xml:space="preserve">são trazidos como </w:t>
      </w:r>
      <w:r w:rsidR="009205CF" w:rsidRPr="0059444C">
        <w:rPr>
          <w:rFonts w:ascii="Times New Roman" w:eastAsia="Times New Roman" w:hAnsi="Times New Roman" w:cs="Times New Roman"/>
          <w:sz w:val="24"/>
          <w:szCs w:val="24"/>
        </w:rPr>
        <w:t xml:space="preserve">o </w:t>
      </w:r>
      <w:ins w:id="282" w:author="Autor">
        <w:r w:rsidR="00375BBD" w:rsidRPr="00375BBD">
          <w:rPr>
            <w:rFonts w:ascii="Times New Roman" w:eastAsia="Times New Roman" w:hAnsi="Times New Roman" w:cs="Times New Roman"/>
            <w:sz w:val="24"/>
            <w:szCs w:val="24"/>
            <w:rPrChange w:id="283" w:author="Autor">
              <w:rPr>
                <w:rFonts w:ascii="Arial" w:hAnsi="Arial" w:cs="Arial"/>
                <w:color w:val="4D5156"/>
                <w:sz w:val="21"/>
                <w:szCs w:val="21"/>
                <w:shd w:val="clear" w:color="auto" w:fill="FFFFFF"/>
              </w:rPr>
            </w:rPrChange>
          </w:rPr>
          <w:t>Instituto Brasileiro do Meio Ambiente e dos Recursos Naturais Renováveis</w:t>
        </w:r>
        <w:r w:rsidR="00375BBD">
          <w:rPr>
            <w:rFonts w:ascii="Arial" w:hAnsi="Arial" w:cs="Arial"/>
            <w:color w:val="4D5156"/>
            <w:sz w:val="21"/>
            <w:szCs w:val="21"/>
            <w:shd w:val="clear" w:color="auto" w:fill="FFFFFF"/>
          </w:rPr>
          <w:t xml:space="preserve"> (</w:t>
        </w:r>
      </w:ins>
      <w:r w:rsidR="00C352E3" w:rsidRPr="0059444C">
        <w:rPr>
          <w:rFonts w:ascii="Times New Roman" w:eastAsia="Times New Roman" w:hAnsi="Times New Roman" w:cs="Times New Roman"/>
          <w:sz w:val="24"/>
          <w:szCs w:val="24"/>
        </w:rPr>
        <w:t>IBAMA</w:t>
      </w:r>
      <w:ins w:id="284" w:author="Autor">
        <w:r w:rsidR="00375BBD">
          <w:rPr>
            <w:rFonts w:ascii="Times New Roman" w:eastAsia="Times New Roman" w:hAnsi="Times New Roman" w:cs="Times New Roman"/>
            <w:sz w:val="24"/>
            <w:szCs w:val="24"/>
          </w:rPr>
          <w:t>)</w:t>
        </w:r>
      </w:ins>
      <w:r w:rsidR="00C352E3" w:rsidRPr="0059444C">
        <w:rPr>
          <w:rFonts w:ascii="Times New Roman" w:eastAsia="Times New Roman" w:hAnsi="Times New Roman" w:cs="Times New Roman"/>
          <w:sz w:val="24"/>
          <w:szCs w:val="24"/>
        </w:rPr>
        <w:t xml:space="preserve">, Agência Nacional da Água (ANA), Instituto Chico Mendes para a </w:t>
      </w:r>
      <w:r w:rsidR="00DE6FC0" w:rsidRPr="0059444C">
        <w:rPr>
          <w:rFonts w:ascii="Times New Roman" w:eastAsia="Times New Roman" w:hAnsi="Times New Roman" w:cs="Times New Roman"/>
          <w:sz w:val="24"/>
          <w:szCs w:val="24"/>
        </w:rPr>
        <w:t>Conservação</w:t>
      </w:r>
      <w:r w:rsidR="00C352E3" w:rsidRPr="0059444C">
        <w:rPr>
          <w:rFonts w:ascii="Times New Roman" w:eastAsia="Times New Roman" w:hAnsi="Times New Roman" w:cs="Times New Roman"/>
          <w:sz w:val="24"/>
          <w:szCs w:val="24"/>
        </w:rPr>
        <w:t xml:space="preserve"> da Biodiversidade (ICMBio), dentre outros</w:t>
      </w:r>
      <w:r w:rsidRPr="0059444C">
        <w:rPr>
          <w:rFonts w:ascii="Times New Roman" w:eastAsia="Times New Roman" w:hAnsi="Times New Roman" w:cs="Times New Roman"/>
          <w:sz w:val="24"/>
          <w:szCs w:val="24"/>
        </w:rPr>
        <w:t>. Atentamo-nos ao fato d</w:t>
      </w:r>
      <w:ins w:id="285" w:author="Autor">
        <w:r w:rsidR="00247311">
          <w:rPr>
            <w:rFonts w:ascii="Times New Roman" w:eastAsia="Times New Roman" w:hAnsi="Times New Roman" w:cs="Times New Roman"/>
            <w:sz w:val="24"/>
            <w:szCs w:val="24"/>
          </w:rPr>
          <w:t xml:space="preserve">e </w:t>
        </w:r>
      </w:ins>
      <w:r w:rsidRPr="0059444C">
        <w:rPr>
          <w:rFonts w:ascii="Times New Roman" w:eastAsia="Times New Roman" w:hAnsi="Times New Roman" w:cs="Times New Roman"/>
          <w:sz w:val="24"/>
          <w:szCs w:val="24"/>
        </w:rPr>
        <w:t xml:space="preserve">a cartilha não citar as empresas responsáveis pelo colapso da barragem de Fundão: </w:t>
      </w:r>
      <w:r w:rsidRPr="0059444C">
        <w:rPr>
          <w:rFonts w:ascii="Times New Roman" w:eastAsia="Times New Roman" w:hAnsi="Times New Roman" w:cs="Times New Roman"/>
          <w:sz w:val="24"/>
          <w:szCs w:val="24"/>
        </w:rPr>
        <w:lastRenderedPageBreak/>
        <w:t>Samarco,</w:t>
      </w:r>
      <w:r w:rsidR="00DE6FC0" w:rsidRPr="0059444C">
        <w:rPr>
          <w:rFonts w:ascii="Times New Roman" w:eastAsia="Times New Roman" w:hAnsi="Times New Roman" w:cs="Times New Roman"/>
          <w:sz w:val="24"/>
          <w:szCs w:val="24"/>
        </w:rPr>
        <w:t xml:space="preserve"> </w:t>
      </w:r>
      <w:r w:rsidRPr="0059444C">
        <w:rPr>
          <w:rFonts w:ascii="Times New Roman" w:eastAsia="Times New Roman" w:hAnsi="Times New Roman" w:cs="Times New Roman"/>
          <w:sz w:val="24"/>
          <w:szCs w:val="24"/>
        </w:rPr>
        <w:t>Vale ou BHP Billiton</w:t>
      </w:r>
      <w:ins w:id="286" w:author="Autor">
        <w:r w:rsidR="00375BBD">
          <w:rPr>
            <w:rFonts w:ascii="Times New Roman" w:eastAsia="Times New Roman" w:hAnsi="Times New Roman" w:cs="Times New Roman"/>
            <w:sz w:val="24"/>
            <w:szCs w:val="24"/>
          </w:rPr>
          <w:t>, compondo o discurso silenciado</w:t>
        </w:r>
      </w:ins>
      <w:r w:rsidRPr="0059444C">
        <w:rPr>
          <w:rFonts w:ascii="Times New Roman" w:eastAsia="Times New Roman" w:hAnsi="Times New Roman" w:cs="Times New Roman"/>
          <w:sz w:val="24"/>
          <w:szCs w:val="24"/>
        </w:rPr>
        <w:t>. O denominado “rompimento” não contém filiação destacada no texto, a não ser pela menção de ter sido causado por “uma mineradora”.</w:t>
      </w:r>
    </w:p>
    <w:p w14:paraId="6736174E" w14:textId="70B994C0" w:rsidR="00DE6FC0" w:rsidRPr="0059444C" w:rsidRDefault="008E7F43"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Fundação Renova configura-se como personagem principal da cartilha, sendo caracterizada como a protagonista no processo de reparação e compensação dos danos. Veja abaixo o trecho destacado: “A tarefa de reparar e compensar os danos humanos, materiais e ambientais causados pelo evento </w:t>
      </w:r>
      <w:r w:rsidRPr="0059444C">
        <w:rPr>
          <w:rFonts w:ascii="Times New Roman" w:eastAsia="Times New Roman" w:hAnsi="Times New Roman" w:cs="Times New Roman"/>
          <w:sz w:val="24"/>
          <w:szCs w:val="24"/>
          <w:u w:val="single"/>
        </w:rPr>
        <w:t>pertence</w:t>
      </w:r>
      <w:r w:rsidRPr="0059444C">
        <w:rPr>
          <w:rFonts w:ascii="Times New Roman" w:eastAsia="Times New Roman" w:hAnsi="Times New Roman" w:cs="Times New Roman"/>
          <w:sz w:val="24"/>
          <w:szCs w:val="24"/>
        </w:rPr>
        <w:t xml:space="preserve"> agora à Fundação Renova” (FUNDAÇÃO RENOVA, 2018, p. 2</w:t>
      </w:r>
      <w:ins w:id="287" w:author="Autor">
        <w:r w:rsidR="001E5624">
          <w:rPr>
            <w:rFonts w:ascii="Times New Roman" w:eastAsia="Times New Roman" w:hAnsi="Times New Roman" w:cs="Times New Roman"/>
            <w:sz w:val="24"/>
            <w:szCs w:val="24"/>
          </w:rPr>
          <w:t>,</w:t>
        </w:r>
      </w:ins>
      <w:del w:id="288" w:author="Autor">
        <w:r w:rsidRPr="0059444C" w:rsidDel="001E5624">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w:t>
      </w:r>
      <w:del w:id="289" w:author="Autor">
        <w:r w:rsidRPr="0059444C" w:rsidDel="001E5624">
          <w:rPr>
            <w:rFonts w:ascii="Times New Roman" w:eastAsia="Times New Roman" w:hAnsi="Times New Roman" w:cs="Times New Roman"/>
            <w:sz w:val="24"/>
            <w:szCs w:val="24"/>
          </w:rPr>
          <w:delText>G</w:delText>
        </w:r>
      </w:del>
      <w:ins w:id="290" w:author="Autor">
        <w:r w:rsidR="001E5624">
          <w:rPr>
            <w:rFonts w:ascii="Times New Roman" w:eastAsia="Times New Roman" w:hAnsi="Times New Roman" w:cs="Times New Roman"/>
            <w:sz w:val="24"/>
            <w:szCs w:val="24"/>
          </w:rPr>
          <w:t>g</w:t>
        </w:r>
      </w:ins>
      <w:r w:rsidRPr="0059444C">
        <w:rPr>
          <w:rFonts w:ascii="Times New Roman" w:eastAsia="Times New Roman" w:hAnsi="Times New Roman" w:cs="Times New Roman"/>
          <w:sz w:val="24"/>
          <w:szCs w:val="24"/>
        </w:rPr>
        <w:t>rifo nosso).</w:t>
      </w:r>
      <w:r w:rsidR="00422195" w:rsidRPr="0059444C">
        <w:rPr>
          <w:rFonts w:ascii="Times New Roman" w:eastAsia="Times New Roman" w:hAnsi="Times New Roman" w:cs="Times New Roman"/>
          <w:sz w:val="24"/>
          <w:szCs w:val="24"/>
        </w:rPr>
        <w:t xml:space="preserve"> Segue-se a esse trecho a seguinte afirmação “criada para </w:t>
      </w:r>
      <w:r w:rsidR="00422195" w:rsidRPr="0059444C">
        <w:rPr>
          <w:rFonts w:ascii="Times New Roman" w:eastAsia="Times New Roman" w:hAnsi="Times New Roman" w:cs="Times New Roman"/>
          <w:sz w:val="24"/>
          <w:szCs w:val="24"/>
          <w:u w:val="single"/>
        </w:rPr>
        <w:t>pôr em prática</w:t>
      </w:r>
      <w:r w:rsidR="00422195" w:rsidRPr="0059444C">
        <w:rPr>
          <w:rFonts w:ascii="Times New Roman" w:eastAsia="Times New Roman" w:hAnsi="Times New Roman" w:cs="Times New Roman"/>
          <w:sz w:val="24"/>
          <w:szCs w:val="24"/>
        </w:rPr>
        <w:t xml:space="preserve"> as medidas e programas acordados em um compromisso legal, nomeado Termo de Transação e Ajustamento de Conduta (TTAC)”</w:t>
      </w:r>
      <w:r w:rsidR="009205CF" w:rsidRPr="0059444C">
        <w:rPr>
          <w:rFonts w:ascii="Times New Roman" w:eastAsia="Times New Roman" w:hAnsi="Times New Roman" w:cs="Times New Roman"/>
          <w:sz w:val="24"/>
          <w:szCs w:val="24"/>
        </w:rPr>
        <w:t xml:space="preserve"> (FUNDAÇÃO RENOVA, 2018, p. 2</w:t>
      </w:r>
      <w:ins w:id="291" w:author="Autor">
        <w:r w:rsidR="000F0A64">
          <w:rPr>
            <w:rFonts w:ascii="Times New Roman" w:eastAsia="Times New Roman" w:hAnsi="Times New Roman" w:cs="Times New Roman"/>
            <w:sz w:val="24"/>
            <w:szCs w:val="24"/>
          </w:rPr>
          <w:t>, grifo nosso</w:t>
        </w:r>
      </w:ins>
      <w:r w:rsidR="009205CF" w:rsidRPr="0059444C">
        <w:rPr>
          <w:rFonts w:ascii="Times New Roman" w:eastAsia="Times New Roman" w:hAnsi="Times New Roman" w:cs="Times New Roman"/>
          <w:sz w:val="24"/>
          <w:szCs w:val="24"/>
        </w:rPr>
        <w:t>)</w:t>
      </w:r>
      <w:r w:rsidR="00422195" w:rsidRPr="0059444C">
        <w:rPr>
          <w:rFonts w:ascii="Times New Roman" w:eastAsia="Times New Roman" w:hAnsi="Times New Roman" w:cs="Times New Roman"/>
          <w:sz w:val="24"/>
          <w:szCs w:val="24"/>
        </w:rPr>
        <w:t>. Observamos novamente a ausência de outros personagens responsáveis pelos processos de reparação e compensação como os atingidos, por exemplo. Patente é a construção linguística da FR em colocar-se como a protagonista desses processos</w:t>
      </w:r>
      <w:ins w:id="292" w:author="Autor">
        <w:r w:rsidR="000F0A64">
          <w:rPr>
            <w:rFonts w:ascii="Times New Roman" w:eastAsia="Times New Roman" w:hAnsi="Times New Roman" w:cs="Times New Roman"/>
            <w:sz w:val="24"/>
            <w:szCs w:val="24"/>
          </w:rPr>
          <w:t>, através da seleção lexical e percursos semânticos</w:t>
        </w:r>
      </w:ins>
      <w:r w:rsidR="00422195" w:rsidRPr="0059444C">
        <w:rPr>
          <w:rFonts w:ascii="Times New Roman" w:eastAsia="Times New Roman" w:hAnsi="Times New Roman" w:cs="Times New Roman"/>
          <w:sz w:val="24"/>
          <w:szCs w:val="24"/>
        </w:rPr>
        <w:t>.</w:t>
      </w:r>
    </w:p>
    <w:p w14:paraId="0A5C3046" w14:textId="1A8C8AC7" w:rsidR="00DE6FC0" w:rsidRPr="0059444C" w:rsidRDefault="00422195"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Tais críticas já foram endereçadas à </w:t>
      </w:r>
      <w:del w:id="293" w:author="Autor">
        <w:r w:rsidRPr="0059444C" w:rsidDel="000F0A64">
          <w:rPr>
            <w:rFonts w:ascii="Times New Roman" w:eastAsia="Times New Roman" w:hAnsi="Times New Roman" w:cs="Times New Roman"/>
            <w:sz w:val="24"/>
            <w:szCs w:val="24"/>
          </w:rPr>
          <w:delText xml:space="preserve"> </w:delText>
        </w:r>
      </w:del>
      <w:r w:rsidRPr="0059444C">
        <w:rPr>
          <w:rFonts w:ascii="Times New Roman" w:eastAsia="Times New Roman" w:hAnsi="Times New Roman" w:cs="Times New Roman"/>
          <w:sz w:val="24"/>
          <w:szCs w:val="24"/>
        </w:rPr>
        <w:t>FR inúmeras vezes, seja pelos atingidos que se julgam excluídos do processo de eleição, planejamento e condução dos planos de reparação e compensação (SIRENE</w:t>
      </w:r>
      <w:r w:rsidR="00BC2ADB">
        <w:rPr>
          <w:rFonts w:ascii="Times New Roman" w:eastAsia="Times New Roman" w:hAnsi="Times New Roman" w:cs="Times New Roman"/>
          <w:sz w:val="24"/>
          <w:szCs w:val="24"/>
        </w:rPr>
        <w:t>, 2020</w:t>
      </w:r>
      <w:r w:rsidRPr="0059444C">
        <w:rPr>
          <w:rFonts w:ascii="Times New Roman" w:eastAsia="Times New Roman" w:hAnsi="Times New Roman" w:cs="Times New Roman"/>
          <w:sz w:val="24"/>
          <w:szCs w:val="24"/>
        </w:rPr>
        <w:t>), seja pelas auditorias externas que reiteradas vezes apontam as falhas nos processos participativos da FR em incluir os Atingidos, suas assessorias técnicas ou mesm</w:t>
      </w:r>
      <w:r w:rsidR="00C352E3" w:rsidRPr="0059444C">
        <w:rPr>
          <w:rFonts w:ascii="Times New Roman" w:eastAsia="Times New Roman" w:hAnsi="Times New Roman" w:cs="Times New Roman"/>
          <w:sz w:val="24"/>
          <w:szCs w:val="24"/>
        </w:rPr>
        <w:t xml:space="preserve">o em seguir as recomendação do Comitê </w:t>
      </w:r>
      <w:r w:rsidRPr="0059444C">
        <w:rPr>
          <w:rFonts w:ascii="Times New Roman" w:eastAsia="Times New Roman" w:hAnsi="Times New Roman" w:cs="Times New Roman"/>
          <w:sz w:val="24"/>
          <w:szCs w:val="24"/>
        </w:rPr>
        <w:t>Interfederativ</w:t>
      </w:r>
      <w:r w:rsidR="00C352E3" w:rsidRPr="0059444C">
        <w:rPr>
          <w:rFonts w:ascii="Times New Roman" w:eastAsia="Times New Roman" w:hAnsi="Times New Roman" w:cs="Times New Roman"/>
          <w:sz w:val="24"/>
          <w:szCs w:val="24"/>
        </w:rPr>
        <w:t>o</w:t>
      </w:r>
      <w:r w:rsidR="009205CF" w:rsidRPr="0059444C">
        <w:rPr>
          <w:rFonts w:ascii="Times New Roman" w:eastAsia="Times New Roman" w:hAnsi="Times New Roman" w:cs="Times New Roman"/>
          <w:sz w:val="24"/>
          <w:szCs w:val="24"/>
        </w:rPr>
        <w:t xml:space="preserve"> (CIF) optando por agir isoladamente e à revelia das normativas técnicas (RAMBOLL </w:t>
      </w:r>
      <w:r w:rsidR="00C80BDB">
        <w:rPr>
          <w:rFonts w:ascii="Times New Roman" w:eastAsia="Times New Roman" w:hAnsi="Times New Roman" w:cs="Times New Roman"/>
          <w:sz w:val="24"/>
          <w:szCs w:val="24"/>
        </w:rPr>
        <w:t>2020</w:t>
      </w:r>
      <w:ins w:id="294" w:author="Autor">
        <w:r w:rsidR="001E5624">
          <w:rPr>
            <w:rFonts w:ascii="Times New Roman" w:eastAsia="Times New Roman" w:hAnsi="Times New Roman" w:cs="Times New Roman"/>
            <w:sz w:val="24"/>
            <w:szCs w:val="24"/>
          </w:rPr>
          <w:t>;</w:t>
        </w:r>
      </w:ins>
      <w:del w:id="295" w:author="Autor">
        <w:r w:rsidR="009205CF" w:rsidRPr="0059444C" w:rsidDel="001E5624">
          <w:rPr>
            <w:rFonts w:ascii="Times New Roman" w:eastAsia="Times New Roman" w:hAnsi="Times New Roman" w:cs="Times New Roman"/>
            <w:sz w:val="24"/>
            <w:szCs w:val="24"/>
          </w:rPr>
          <w:delText xml:space="preserve"> ,</w:delText>
        </w:r>
      </w:del>
      <w:r w:rsidR="009205CF" w:rsidRPr="0059444C">
        <w:rPr>
          <w:rFonts w:ascii="Times New Roman" w:eastAsia="Times New Roman" w:hAnsi="Times New Roman" w:cs="Times New Roman"/>
          <w:sz w:val="24"/>
          <w:szCs w:val="24"/>
        </w:rPr>
        <w:t xml:space="preserve"> FGV </w:t>
      </w:r>
      <w:r w:rsidR="00C80BDB">
        <w:rPr>
          <w:rFonts w:ascii="Times New Roman" w:eastAsia="Times New Roman" w:hAnsi="Times New Roman" w:cs="Times New Roman"/>
          <w:sz w:val="24"/>
          <w:szCs w:val="24"/>
        </w:rPr>
        <w:t>2020</w:t>
      </w:r>
      <w:ins w:id="296" w:author="Autor">
        <w:r w:rsidR="001E5624">
          <w:rPr>
            <w:rFonts w:ascii="Times New Roman" w:eastAsia="Times New Roman" w:hAnsi="Times New Roman" w:cs="Times New Roman"/>
            <w:sz w:val="24"/>
            <w:szCs w:val="24"/>
          </w:rPr>
          <w:t>;</w:t>
        </w:r>
      </w:ins>
      <w:del w:id="297" w:author="Autor">
        <w:r w:rsidR="009205CF" w:rsidRPr="0059444C" w:rsidDel="001E5624">
          <w:rPr>
            <w:rFonts w:ascii="Times New Roman" w:eastAsia="Times New Roman" w:hAnsi="Times New Roman" w:cs="Times New Roman"/>
            <w:sz w:val="24"/>
            <w:szCs w:val="24"/>
          </w:rPr>
          <w:delText>,</w:delText>
        </w:r>
      </w:del>
      <w:r w:rsidR="009205CF" w:rsidRPr="0059444C">
        <w:rPr>
          <w:rFonts w:ascii="Times New Roman" w:eastAsia="Times New Roman" w:hAnsi="Times New Roman" w:cs="Times New Roman"/>
          <w:sz w:val="24"/>
          <w:szCs w:val="24"/>
        </w:rPr>
        <w:t xml:space="preserve"> GESTA</w:t>
      </w:r>
      <w:r w:rsidR="00BC2ADB">
        <w:rPr>
          <w:rFonts w:ascii="Times New Roman" w:eastAsia="Times New Roman" w:hAnsi="Times New Roman" w:cs="Times New Roman"/>
          <w:sz w:val="24"/>
          <w:szCs w:val="24"/>
        </w:rPr>
        <w:t>, 2016</w:t>
      </w:r>
      <w:r w:rsidR="009205CF" w:rsidRPr="0059444C">
        <w:rPr>
          <w:rFonts w:ascii="Times New Roman" w:eastAsia="Times New Roman" w:hAnsi="Times New Roman" w:cs="Times New Roman"/>
          <w:sz w:val="24"/>
          <w:szCs w:val="24"/>
        </w:rPr>
        <w:t>).</w:t>
      </w:r>
    </w:p>
    <w:p w14:paraId="1FD9503A" w14:textId="5B23901F" w:rsidR="00DE6FC0" w:rsidRPr="0059444C" w:rsidRDefault="009205CF"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trazerem a justiça como personagem ao explicitarem que o TTAC é um “compromisso legal” (FUNDAÇÃO RENOVA, 2018, p. 2), a FR exclui do cenário a </w:t>
      </w:r>
      <w:r w:rsidR="00C80BDB">
        <w:rPr>
          <w:rFonts w:ascii="Times New Roman" w:eastAsia="Times New Roman" w:hAnsi="Times New Roman" w:cs="Times New Roman"/>
          <w:sz w:val="24"/>
          <w:szCs w:val="24"/>
        </w:rPr>
        <w:t>ação civil pública</w:t>
      </w:r>
      <w:r w:rsidRPr="0059444C">
        <w:rPr>
          <w:rFonts w:ascii="Times New Roman" w:eastAsia="Times New Roman" w:hAnsi="Times New Roman" w:cs="Times New Roman"/>
          <w:sz w:val="24"/>
          <w:szCs w:val="24"/>
        </w:rPr>
        <w:t xml:space="preserve"> protocolada pelo </w:t>
      </w:r>
      <w:r w:rsidR="00C80BDB">
        <w:rPr>
          <w:rFonts w:ascii="Times New Roman" w:eastAsia="Times New Roman" w:hAnsi="Times New Roman" w:cs="Times New Roman"/>
          <w:sz w:val="24"/>
          <w:szCs w:val="24"/>
        </w:rPr>
        <w:t>MPF em 2017</w:t>
      </w:r>
      <w:r w:rsidRPr="0059444C">
        <w:rPr>
          <w:rFonts w:ascii="Times New Roman" w:eastAsia="Times New Roman" w:hAnsi="Times New Roman" w:cs="Times New Roman"/>
          <w:sz w:val="24"/>
          <w:szCs w:val="24"/>
        </w:rPr>
        <w:t xml:space="preserve"> que tem como propósito derrubar o chamado Acordão, documento do TTAC</w:t>
      </w:r>
      <w:r w:rsidR="00C80BDB">
        <w:rPr>
          <w:rFonts w:ascii="Times New Roman" w:eastAsia="Times New Roman" w:hAnsi="Times New Roman" w:cs="Times New Roman"/>
          <w:sz w:val="24"/>
          <w:szCs w:val="24"/>
        </w:rPr>
        <w:t xml:space="preserve"> (2016)</w:t>
      </w:r>
      <w:r w:rsidRPr="0059444C">
        <w:rPr>
          <w:rFonts w:ascii="Times New Roman" w:eastAsia="Times New Roman" w:hAnsi="Times New Roman" w:cs="Times New Roman"/>
          <w:sz w:val="24"/>
          <w:szCs w:val="24"/>
        </w:rPr>
        <w:t>, que estabelece a criação da FR. Portanto, apesar de ainda estar em trâmite legal, a existência da FR é controversa ideologicamente e legalmente. Como se diz no território de Mariana, ela tem legalidade</w:t>
      </w:r>
      <w:r w:rsidR="005548C4" w:rsidRPr="0059444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mas não tem legitimidade para ser a condutora dos processos de reparação e compensação dos danos causados pelo colapso da barragem de Fundão.</w:t>
      </w:r>
    </w:p>
    <w:p w14:paraId="4F0E7EDE" w14:textId="7AEBC681" w:rsidR="005548C4"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Seguindo a leitura da contextualização presente na cartilha, percebe</w:t>
      </w:r>
      <w:ins w:id="298" w:author="Autor">
        <w:r w:rsidR="00033CB7">
          <w:rPr>
            <w:rFonts w:ascii="Times New Roman" w:eastAsia="Times New Roman" w:hAnsi="Times New Roman" w:cs="Times New Roman"/>
            <w:sz w:val="24"/>
            <w:szCs w:val="24"/>
          </w:rPr>
          <w:t xml:space="preserve">mos os personagens, temas e discursos silenciados </w:t>
        </w:r>
      </w:ins>
      <w:del w:id="299" w:author="Autor">
        <w:r w:rsidRPr="0059444C" w:rsidDel="00033CB7">
          <w:rPr>
            <w:rFonts w:ascii="Times New Roman" w:eastAsia="Times New Roman" w:hAnsi="Times New Roman" w:cs="Times New Roman"/>
            <w:sz w:val="24"/>
            <w:szCs w:val="24"/>
          </w:rPr>
          <w:delText>-se que</w:delText>
        </w:r>
        <w:r w:rsidRPr="0059444C" w:rsidDel="00E2430D">
          <w:rPr>
            <w:rFonts w:ascii="Times New Roman" w:eastAsia="Times New Roman" w:hAnsi="Times New Roman" w:cs="Times New Roman"/>
            <w:sz w:val="24"/>
            <w:szCs w:val="24"/>
          </w:rPr>
          <w:delText xml:space="preserve"> </w:delText>
        </w:r>
      </w:del>
      <w:r w:rsidRPr="0059444C">
        <w:rPr>
          <w:rFonts w:ascii="Times New Roman" w:eastAsia="Times New Roman" w:hAnsi="Times New Roman" w:cs="Times New Roman"/>
          <w:sz w:val="24"/>
          <w:szCs w:val="24"/>
        </w:rPr>
        <w:t>não h</w:t>
      </w:r>
      <w:ins w:id="300" w:author="Autor">
        <w:r w:rsidR="00033CB7">
          <w:rPr>
            <w:rFonts w:ascii="Times New Roman" w:eastAsia="Times New Roman" w:hAnsi="Times New Roman" w:cs="Times New Roman"/>
            <w:sz w:val="24"/>
            <w:szCs w:val="24"/>
          </w:rPr>
          <w:t>avendo</w:t>
        </w:r>
      </w:ins>
      <w:del w:id="301" w:author="Autor">
        <w:r w:rsidRPr="0059444C" w:rsidDel="00033CB7">
          <w:rPr>
            <w:rFonts w:ascii="Times New Roman" w:eastAsia="Times New Roman" w:hAnsi="Times New Roman" w:cs="Times New Roman"/>
            <w:sz w:val="24"/>
            <w:szCs w:val="24"/>
          </w:rPr>
          <w:delText>á</w:delText>
        </w:r>
      </w:del>
      <w:r w:rsidRPr="0059444C">
        <w:rPr>
          <w:rFonts w:ascii="Times New Roman" w:eastAsia="Times New Roman" w:hAnsi="Times New Roman" w:cs="Times New Roman"/>
          <w:sz w:val="24"/>
          <w:szCs w:val="24"/>
        </w:rPr>
        <w:t xml:space="preserve"> menção nenhuma sobre as mortes causadas pela queda da barragem. Não há também os números de pessoas e famílias atingidas, muito menos qualquer quantitativo acerca do percentual de atingidos cadastrados nos programas de indenização. </w:t>
      </w:r>
      <w:r w:rsidR="009205CF" w:rsidRPr="0059444C">
        <w:rPr>
          <w:rFonts w:ascii="Times New Roman" w:eastAsia="Times New Roman" w:hAnsi="Times New Roman" w:cs="Times New Roman"/>
          <w:sz w:val="24"/>
          <w:szCs w:val="24"/>
        </w:rPr>
        <w:t xml:space="preserve">Não há a descrição dos nomes dos mortos pelo colapso da barragem, nem o quantitativo dos animais mortos. Observem o trecho abaixo sobre os </w:t>
      </w:r>
      <w:r w:rsidR="005548C4" w:rsidRPr="0059444C">
        <w:rPr>
          <w:rFonts w:ascii="Times New Roman" w:eastAsia="Times New Roman" w:hAnsi="Times New Roman" w:cs="Times New Roman"/>
          <w:sz w:val="24"/>
          <w:szCs w:val="24"/>
        </w:rPr>
        <w:t>principais</w:t>
      </w:r>
      <w:r w:rsidR="009205CF" w:rsidRPr="0059444C">
        <w:rPr>
          <w:rFonts w:ascii="Times New Roman" w:eastAsia="Times New Roman" w:hAnsi="Times New Roman" w:cs="Times New Roman"/>
          <w:sz w:val="24"/>
          <w:szCs w:val="24"/>
        </w:rPr>
        <w:t xml:space="preserve"> danos causados: </w:t>
      </w:r>
    </w:p>
    <w:p w14:paraId="7A25DABE" w14:textId="77777777" w:rsidR="005548C4" w:rsidRPr="0059444C" w:rsidRDefault="005548C4" w:rsidP="00BC3F1D">
      <w:pPr>
        <w:spacing w:after="0" w:line="240" w:lineRule="auto"/>
        <w:jc w:val="both"/>
        <w:rPr>
          <w:rFonts w:ascii="Times New Roman" w:eastAsia="Times New Roman" w:hAnsi="Times New Roman" w:cs="Times New Roman"/>
          <w:sz w:val="24"/>
          <w:szCs w:val="24"/>
        </w:rPr>
      </w:pPr>
    </w:p>
    <w:p w14:paraId="1945B1E6" w14:textId="46EF9101" w:rsidR="00D00C3B" w:rsidRPr="0059444C" w:rsidRDefault="001E5624" w:rsidP="00BC3F1D">
      <w:pPr>
        <w:spacing w:after="0" w:line="240" w:lineRule="auto"/>
        <w:ind w:left="2268"/>
        <w:jc w:val="both"/>
        <w:rPr>
          <w:rFonts w:ascii="Times New Roman" w:eastAsia="Times New Roman" w:hAnsi="Times New Roman" w:cs="Times New Roman"/>
          <w:sz w:val="20"/>
          <w:szCs w:val="24"/>
        </w:rPr>
      </w:pPr>
      <w:ins w:id="302" w:author="Autor">
        <w:r>
          <w:rPr>
            <w:rFonts w:ascii="Times New Roman" w:eastAsia="Times New Roman" w:hAnsi="Times New Roman" w:cs="Times New Roman"/>
            <w:sz w:val="20"/>
            <w:szCs w:val="24"/>
          </w:rPr>
          <w:t>A</w:t>
        </w:r>
      </w:ins>
      <w:del w:id="303" w:author="Autor">
        <w:r w:rsidR="009205CF" w:rsidRPr="0059444C" w:rsidDel="001E5624">
          <w:rPr>
            <w:rFonts w:ascii="Times New Roman" w:eastAsia="Times New Roman" w:hAnsi="Times New Roman" w:cs="Times New Roman"/>
            <w:sz w:val="20"/>
            <w:szCs w:val="24"/>
          </w:rPr>
          <w:delText>a</w:delText>
        </w:r>
      </w:del>
      <w:r w:rsidR="009205CF" w:rsidRPr="0059444C">
        <w:rPr>
          <w:rFonts w:ascii="Times New Roman" w:eastAsia="Times New Roman" w:hAnsi="Times New Roman" w:cs="Times New Roman"/>
          <w:sz w:val="20"/>
          <w:szCs w:val="24"/>
        </w:rPr>
        <w:t xml:space="preserve"> falta de água potável, a perda de casas, empresas, animais e plantações, bem como a suspensão da pesca, estão entre os principais</w:t>
      </w:r>
      <w:r w:rsidR="005548C4" w:rsidRPr="0059444C">
        <w:rPr>
          <w:rFonts w:ascii="Times New Roman" w:eastAsia="Times New Roman" w:hAnsi="Times New Roman" w:cs="Times New Roman"/>
          <w:sz w:val="20"/>
          <w:szCs w:val="24"/>
        </w:rPr>
        <w:t xml:space="preserve"> danos diretos causados ao longo dos 670 quilômetros dos rios Doce e afluentes até alcançarem o mar</w:t>
      </w:r>
      <w:del w:id="304" w:author="Autor">
        <w:r w:rsidR="005548C4" w:rsidRPr="0059444C" w:rsidDel="001E5624">
          <w:rPr>
            <w:rFonts w:ascii="Times New Roman" w:eastAsia="Times New Roman" w:hAnsi="Times New Roman" w:cs="Times New Roman"/>
            <w:sz w:val="20"/>
            <w:szCs w:val="24"/>
          </w:rPr>
          <w:delText>. ”</w:delText>
        </w:r>
      </w:del>
      <w:r w:rsidR="005548C4" w:rsidRPr="0059444C">
        <w:rPr>
          <w:rFonts w:ascii="Times New Roman" w:eastAsia="Times New Roman" w:hAnsi="Times New Roman" w:cs="Times New Roman"/>
          <w:sz w:val="20"/>
          <w:szCs w:val="24"/>
        </w:rPr>
        <w:t xml:space="preserve"> (FUNDAÇÃO RENOVA, 2018, p. 2)</w:t>
      </w:r>
      <w:ins w:id="305" w:author="Autor">
        <w:r>
          <w:rPr>
            <w:rFonts w:ascii="Times New Roman" w:eastAsia="Times New Roman" w:hAnsi="Times New Roman" w:cs="Times New Roman"/>
            <w:sz w:val="20"/>
            <w:szCs w:val="24"/>
          </w:rPr>
          <w:t>.</w:t>
        </w:r>
      </w:ins>
    </w:p>
    <w:p w14:paraId="21C6763C" w14:textId="77777777" w:rsidR="009205CF" w:rsidRPr="0059444C" w:rsidRDefault="009205CF" w:rsidP="00BC3F1D">
      <w:pPr>
        <w:spacing w:after="0" w:line="240" w:lineRule="auto"/>
        <w:jc w:val="both"/>
        <w:rPr>
          <w:rFonts w:ascii="Times New Roman" w:eastAsia="Times New Roman" w:hAnsi="Times New Roman" w:cs="Times New Roman"/>
          <w:sz w:val="24"/>
          <w:szCs w:val="24"/>
        </w:rPr>
      </w:pPr>
    </w:p>
    <w:p w14:paraId="7D23BEF7" w14:textId="5C0BD696" w:rsidR="00DE6FC0" w:rsidRPr="0059444C" w:rsidRDefault="005548C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Há a exclusão dos termos pessoas, seres humanos, mortos, vidas perdidas ou qualquer outra menção à morte das 19 pessoas e 1 bebê no sexto mês de gestação (perda ainda não reconhecida pela FR até os dias atuais).</w:t>
      </w:r>
      <w:r w:rsidR="001F339F" w:rsidRPr="0059444C">
        <w:rPr>
          <w:rFonts w:ascii="Times New Roman" w:eastAsia="Times New Roman" w:hAnsi="Times New Roman" w:cs="Times New Roman"/>
          <w:sz w:val="24"/>
          <w:szCs w:val="24"/>
        </w:rPr>
        <w:t xml:space="preserve"> </w:t>
      </w:r>
      <w:ins w:id="306" w:author="Autor">
        <w:r w:rsidR="00685483">
          <w:rPr>
            <w:rFonts w:ascii="Times New Roman" w:eastAsia="Times New Roman" w:hAnsi="Times New Roman" w:cs="Times New Roman"/>
            <w:sz w:val="24"/>
            <w:szCs w:val="24"/>
          </w:rPr>
          <w:t xml:space="preserve">Aqui percebemos o que </w:t>
        </w:r>
        <w:r w:rsidR="00685483" w:rsidRPr="0059444C">
          <w:rPr>
            <w:rFonts w:ascii="Times New Roman" w:hAnsi="Times New Roman" w:cs="Times New Roman"/>
            <w:sz w:val="24"/>
            <w:szCs w:val="24"/>
          </w:rPr>
          <w:t>Beccari</w:t>
        </w:r>
        <w:r w:rsidR="00685483">
          <w:rPr>
            <w:rFonts w:ascii="Times New Roman" w:eastAsia="Times New Roman" w:hAnsi="Times New Roman" w:cs="Times New Roman"/>
            <w:color w:val="000000" w:themeColor="text1"/>
            <w:sz w:val="24"/>
            <w:szCs w:val="24"/>
          </w:rPr>
          <w:t xml:space="preserve"> (</w:t>
        </w:r>
        <w:r w:rsidR="00685483" w:rsidRPr="0059444C">
          <w:rPr>
            <w:rFonts w:ascii="Times New Roman" w:hAnsi="Times New Roman" w:cs="Times New Roman"/>
            <w:sz w:val="24"/>
            <w:szCs w:val="24"/>
          </w:rPr>
          <w:t>2020</w:t>
        </w:r>
        <w:r w:rsidR="00685483">
          <w:rPr>
            <w:rFonts w:ascii="Times New Roman" w:hAnsi="Times New Roman" w:cs="Times New Roman"/>
            <w:sz w:val="24"/>
            <w:szCs w:val="24"/>
          </w:rPr>
          <w:t xml:space="preserve">) define como formas de agenciamento das mortes e da exclusão como formas de necropolítica. A FR, ao excluírem esses personagens de seus discurso, define o tipo de narrativa a ser construída sobre a queda da barragem de Fundão, especificando o que e quem são importantes. </w:t>
        </w:r>
      </w:ins>
      <w:r w:rsidR="001F339F" w:rsidRPr="0059444C">
        <w:rPr>
          <w:rFonts w:ascii="Times New Roman" w:eastAsia="Times New Roman" w:hAnsi="Times New Roman" w:cs="Times New Roman"/>
          <w:sz w:val="24"/>
          <w:szCs w:val="24"/>
        </w:rPr>
        <w:t>Outras figuras retiradas do cômputo dos danos é o patrimônio histórico e imaterial, bem como as decorrências do colapso da barragem na saúde humana.</w:t>
      </w:r>
    </w:p>
    <w:p w14:paraId="33C1E8F4" w14:textId="08D6F4F3"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 xml:space="preserve">Ao descrever os locais atingidos “39 municípios </w:t>
      </w:r>
      <w:r w:rsidRPr="0059444C">
        <w:rPr>
          <w:rFonts w:ascii="Times New Roman" w:eastAsia="Times New Roman" w:hAnsi="Times New Roman" w:cs="Times New Roman"/>
          <w:sz w:val="24"/>
          <w:szCs w:val="24"/>
          <w:u w:val="single"/>
        </w:rPr>
        <w:t>impactados</w:t>
      </w:r>
      <w:r w:rsidRPr="0059444C">
        <w:rPr>
          <w:rFonts w:ascii="Times New Roman" w:eastAsia="Times New Roman" w:hAnsi="Times New Roman" w:cs="Times New Roman"/>
          <w:sz w:val="24"/>
          <w:szCs w:val="24"/>
        </w:rPr>
        <w:t xml:space="preserve">” (FUNDAÇÃO RENOVA, </w:t>
      </w:r>
      <w:r w:rsidR="00A5505C" w:rsidRPr="0059444C">
        <w:rPr>
          <w:rFonts w:ascii="Times New Roman" w:eastAsia="Times New Roman" w:hAnsi="Times New Roman" w:cs="Times New Roman"/>
          <w:sz w:val="24"/>
          <w:szCs w:val="24"/>
        </w:rPr>
        <w:t xml:space="preserve">2018, </w:t>
      </w:r>
      <w:r w:rsidRPr="0059444C">
        <w:rPr>
          <w:rFonts w:ascii="Times New Roman" w:eastAsia="Times New Roman" w:hAnsi="Times New Roman" w:cs="Times New Roman"/>
          <w:sz w:val="24"/>
          <w:szCs w:val="24"/>
        </w:rPr>
        <w:t>p. 2,</w:t>
      </w:r>
      <w:r w:rsidR="00A5505C" w:rsidRPr="0059444C">
        <w:rPr>
          <w:rFonts w:ascii="Times New Roman" w:eastAsia="Times New Roman" w:hAnsi="Times New Roman" w:cs="Times New Roman"/>
          <w:sz w:val="24"/>
          <w:szCs w:val="24"/>
        </w:rPr>
        <w:t xml:space="preserve"> grifo nosso</w:t>
      </w:r>
      <w:r w:rsidRPr="0059444C">
        <w:rPr>
          <w:rFonts w:ascii="Times New Roman" w:eastAsia="Times New Roman" w:hAnsi="Times New Roman" w:cs="Times New Roman"/>
          <w:sz w:val="24"/>
          <w:szCs w:val="24"/>
        </w:rPr>
        <w:t>), a cartilha destaca que três locais foram “mais severamente” impactados. Aqui novamente há o uso de recurso linguístico de eufemismo, já que os três locais mencionados foram totalmente ou quase totalmente destruídos, tornando-se inabitáveis</w:t>
      </w:r>
      <w:ins w:id="307" w:author="Autor">
        <w:r w:rsidR="007568C5">
          <w:rPr>
            <w:rFonts w:ascii="Times New Roman" w:eastAsia="Times New Roman" w:hAnsi="Times New Roman" w:cs="Times New Roman"/>
            <w:sz w:val="24"/>
            <w:szCs w:val="24"/>
          </w:rPr>
          <w:t>,</w:t>
        </w:r>
      </w:ins>
      <w:r w:rsidRPr="0059444C">
        <w:rPr>
          <w:rFonts w:ascii="Times New Roman" w:eastAsia="Times New Roman" w:hAnsi="Times New Roman" w:cs="Times New Roman"/>
          <w:sz w:val="24"/>
          <w:szCs w:val="24"/>
        </w:rPr>
        <w:t xml:space="preserve"> dado o grau de dano e perigo que ainda apresenta à vida humana e animal (questiona-se até mesmo à vida vegetal). </w:t>
      </w:r>
    </w:p>
    <w:p w14:paraId="75646039" w14:textId="59E9C077"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Em nenhum momento a cartilha cita a palavra crime, apesar de terem sido indiciadas 22 pessoas em 2016. Os crimes são extensos e listados no documento Denúncia do Ministério Público Federal de 2016</w:t>
      </w:r>
      <w:r w:rsidR="006F6430" w:rsidRPr="0059444C">
        <w:rPr>
          <w:rFonts w:ascii="Times New Roman" w:eastAsia="Times New Roman" w:hAnsi="Times New Roman" w:cs="Times New Roman"/>
          <w:sz w:val="24"/>
          <w:szCs w:val="24"/>
        </w:rPr>
        <w:t xml:space="preserve"> (</w:t>
      </w:r>
      <w:r w:rsidR="00B579BC">
        <w:rPr>
          <w:rFonts w:ascii="Times New Roman" w:eastAsia="Times New Roman" w:hAnsi="Times New Roman" w:cs="Times New Roman"/>
          <w:sz w:val="24"/>
          <w:szCs w:val="24"/>
        </w:rPr>
        <w:t>MPF, 2016</w:t>
      </w:r>
      <w:r w:rsidR="006F6430" w:rsidRPr="0059444C">
        <w:rPr>
          <w:rFonts w:ascii="Times New Roman" w:eastAsia="Times New Roman" w:hAnsi="Times New Roman" w:cs="Times New Roman"/>
          <w:sz w:val="24"/>
          <w:szCs w:val="24"/>
        </w:rPr>
        <w:t>).</w:t>
      </w:r>
    </w:p>
    <w:p w14:paraId="62E6EC9F" w14:textId="6DFD7549" w:rsidR="00DE6FC0" w:rsidRPr="0059444C" w:rsidRDefault="00287FB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Fica claro no antepenúltimo parágrafo da </w:t>
      </w:r>
      <w:r w:rsidR="00DE6FC0" w:rsidRPr="0059444C">
        <w:rPr>
          <w:rFonts w:ascii="Times New Roman" w:eastAsia="Times New Roman" w:hAnsi="Times New Roman" w:cs="Times New Roman"/>
          <w:sz w:val="24"/>
          <w:szCs w:val="24"/>
        </w:rPr>
        <w:t>contracapa</w:t>
      </w:r>
      <w:r w:rsidRPr="0059444C">
        <w:rPr>
          <w:rFonts w:ascii="Times New Roman" w:eastAsia="Times New Roman" w:hAnsi="Times New Roman" w:cs="Times New Roman"/>
          <w:sz w:val="24"/>
          <w:szCs w:val="24"/>
        </w:rPr>
        <w:t xml:space="preserve"> os objetivos do </w:t>
      </w:r>
      <w:r w:rsidR="00DE6FC0" w:rsidRPr="0059444C">
        <w:rPr>
          <w:rFonts w:ascii="Times New Roman" w:eastAsia="Times New Roman" w:hAnsi="Times New Roman" w:cs="Times New Roman"/>
          <w:sz w:val="24"/>
          <w:szCs w:val="24"/>
        </w:rPr>
        <w:t>VimVer</w:t>
      </w:r>
      <w:r w:rsidRPr="0059444C">
        <w:rPr>
          <w:rFonts w:ascii="Times New Roman" w:eastAsia="Times New Roman" w:hAnsi="Times New Roman" w:cs="Times New Roman"/>
          <w:sz w:val="24"/>
          <w:szCs w:val="24"/>
        </w:rPr>
        <w:t xml:space="preserve">: “conhecer a tecnologia, as operações e os primeiros resultados dos esforços de mitigação que marcam a presença da Renova na </w:t>
      </w:r>
      <w:r w:rsidR="00DE6FC0" w:rsidRPr="0059444C">
        <w:rPr>
          <w:rFonts w:ascii="Times New Roman" w:eastAsia="Times New Roman" w:hAnsi="Times New Roman" w:cs="Times New Roman"/>
          <w:sz w:val="24"/>
          <w:szCs w:val="24"/>
        </w:rPr>
        <w:t>região” (</w:t>
      </w:r>
      <w:r w:rsidR="00775565" w:rsidRPr="0059444C">
        <w:rPr>
          <w:rFonts w:ascii="Times New Roman" w:eastAsia="Times New Roman" w:hAnsi="Times New Roman" w:cs="Times New Roman"/>
          <w:sz w:val="24"/>
          <w:szCs w:val="24"/>
        </w:rPr>
        <w:t>FUNDAÇÃO RENOVA, 2018, p. 2)</w:t>
      </w:r>
      <w:r w:rsidRPr="0059444C">
        <w:rPr>
          <w:rFonts w:ascii="Times New Roman" w:eastAsia="Times New Roman" w:hAnsi="Times New Roman" w:cs="Times New Roman"/>
          <w:sz w:val="24"/>
          <w:szCs w:val="24"/>
        </w:rPr>
        <w:t xml:space="preserve">. Atente-se para a ênfase no protagonismo da FR como a gestora do processo. Não são trazidos à baila o conhecimento das regiões atingidas, suas histórias, patrimônios, plantações originais ou outras dimensões que caracterizem os territórios como pertencentes aos atingidos. Ao contrário, o que se </w:t>
      </w:r>
      <w:r w:rsidR="00DE6FC0" w:rsidRPr="0059444C">
        <w:rPr>
          <w:rFonts w:ascii="Times New Roman" w:eastAsia="Times New Roman" w:hAnsi="Times New Roman" w:cs="Times New Roman"/>
          <w:sz w:val="24"/>
          <w:szCs w:val="24"/>
        </w:rPr>
        <w:t>extrai do</w:t>
      </w:r>
      <w:r w:rsidRPr="0059444C">
        <w:rPr>
          <w:rFonts w:ascii="Times New Roman" w:eastAsia="Times New Roman" w:hAnsi="Times New Roman" w:cs="Times New Roman"/>
          <w:sz w:val="24"/>
          <w:szCs w:val="24"/>
        </w:rPr>
        <w:t xml:space="preserve"> discurso é a construção da noção de que os territórios não cont</w:t>
      </w:r>
      <w:ins w:id="308" w:author="Autor">
        <w:r w:rsidR="00CB4807">
          <w:rPr>
            <w:rFonts w:ascii="Times New Roman" w:eastAsia="Times New Roman" w:hAnsi="Times New Roman" w:cs="Times New Roman"/>
            <w:sz w:val="24"/>
            <w:szCs w:val="24"/>
          </w:rPr>
          <w:t>ê</w:t>
        </w:r>
      </w:ins>
      <w:del w:id="309" w:author="Autor">
        <w:r w:rsidRPr="0059444C" w:rsidDel="00CB4807">
          <w:rPr>
            <w:rFonts w:ascii="Times New Roman" w:eastAsia="Times New Roman" w:hAnsi="Times New Roman" w:cs="Times New Roman"/>
            <w:sz w:val="24"/>
            <w:szCs w:val="24"/>
          </w:rPr>
          <w:delText>é</w:delText>
        </w:r>
      </w:del>
      <w:r w:rsidRPr="0059444C">
        <w:rPr>
          <w:rFonts w:ascii="Times New Roman" w:eastAsia="Times New Roman" w:hAnsi="Times New Roman" w:cs="Times New Roman"/>
          <w:sz w:val="24"/>
          <w:szCs w:val="24"/>
        </w:rPr>
        <w:t>m histórias</w:t>
      </w:r>
      <w:r w:rsidR="00467FAB" w:rsidRPr="0059444C">
        <w:rPr>
          <w:rFonts w:ascii="Times New Roman" w:eastAsia="Times New Roman" w:hAnsi="Times New Roman" w:cs="Times New Roman"/>
          <w:sz w:val="24"/>
          <w:szCs w:val="24"/>
        </w:rPr>
        <w:t>, tendo seus marcos na entrada da FR como reparadora deles.</w:t>
      </w:r>
    </w:p>
    <w:p w14:paraId="1D08852D" w14:textId="731F52F7" w:rsidR="00775565" w:rsidRPr="0059444C" w:rsidRDefault="00775565"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final, o texto ressalta uma condição de temporalidade, destacando que “algumas iniciativas são projeto-piloto, enquanto outras estarão em fases iniciais de implementação ou concluídas” (FUNDAÇÃO RENOVA, 2018, p. 2). Atente-se para o fato e que à altura da distribuição desta cartilha, havia transcorrido mais de </w:t>
      </w:r>
      <w:del w:id="310" w:author="Autor">
        <w:r w:rsidRPr="0059444C" w:rsidDel="007568C5">
          <w:rPr>
            <w:rFonts w:ascii="Times New Roman" w:eastAsia="Times New Roman" w:hAnsi="Times New Roman" w:cs="Times New Roman"/>
            <w:sz w:val="24"/>
            <w:szCs w:val="24"/>
          </w:rPr>
          <w:delText>2</w:delText>
        </w:r>
      </w:del>
      <w:ins w:id="311" w:author="Autor">
        <w:r w:rsidR="007568C5">
          <w:rPr>
            <w:rFonts w:ascii="Times New Roman" w:eastAsia="Times New Roman" w:hAnsi="Times New Roman" w:cs="Times New Roman"/>
            <w:sz w:val="24"/>
            <w:szCs w:val="24"/>
          </w:rPr>
          <w:t>3</w:t>
        </w:r>
      </w:ins>
      <w:r w:rsidRPr="0059444C">
        <w:rPr>
          <w:rFonts w:ascii="Times New Roman" w:eastAsia="Times New Roman" w:hAnsi="Times New Roman" w:cs="Times New Roman"/>
          <w:sz w:val="24"/>
          <w:szCs w:val="24"/>
        </w:rPr>
        <w:t xml:space="preserve"> anos do colapso da barragem. Nada é mencionado sobre esse lapso temporal entre o fato gerador e a finalização dos processos de reparação aos atingidos.</w:t>
      </w:r>
    </w:p>
    <w:p w14:paraId="5AE9F032" w14:textId="77777777" w:rsidR="007568C5" w:rsidRDefault="008C070E" w:rsidP="00BC3F1D">
      <w:pPr>
        <w:spacing w:after="0" w:line="240" w:lineRule="auto"/>
        <w:ind w:firstLine="708"/>
        <w:jc w:val="both"/>
        <w:rPr>
          <w:ins w:id="312"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Curioso observarmos a alteração de propósito da</w:t>
      </w:r>
      <w:ins w:id="313" w:author="Autor">
        <w:r w:rsidR="00A20B65">
          <w:rPr>
            <w:rFonts w:ascii="Times New Roman" w:eastAsia="Times New Roman" w:hAnsi="Times New Roman" w:cs="Times New Roman"/>
            <w:sz w:val="24"/>
            <w:szCs w:val="24"/>
          </w:rPr>
          <w:t>s</w:t>
        </w:r>
      </w:ins>
      <w:r w:rsidRPr="0059444C">
        <w:rPr>
          <w:rFonts w:ascii="Times New Roman" w:eastAsia="Times New Roman" w:hAnsi="Times New Roman" w:cs="Times New Roman"/>
          <w:sz w:val="24"/>
          <w:szCs w:val="24"/>
        </w:rPr>
        <w:t xml:space="preserve"> ações realizadas pela FR. No início da apresentação, destaca-se que ela é responsável por reparar e compensar os danos oriundos pela queda de Fundão. Ao final, no entanto, seu objetivo altera-se para “manejar os rejeitos e tratar as perdas causadas (...) [contribuindo] para um legado perene de sustentabilidade para toda a região impactada” (FUNDAÇÃO RENOVA, 2018, p. 2). Ao invés do uso do verbo retirar, utiliza-se manejar para se tratar dos rejeitos. </w:t>
      </w:r>
    </w:p>
    <w:p w14:paraId="1EEDAEFD" w14:textId="5BB09231" w:rsidR="00DE6FC0" w:rsidRPr="0059444C" w:rsidRDefault="008C070E"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Aos </w:t>
      </w:r>
      <w:del w:id="314" w:author="Autor">
        <w:r w:rsidRPr="0059444C" w:rsidDel="007568C5">
          <w:rPr>
            <w:rFonts w:ascii="Times New Roman" w:eastAsia="Times New Roman" w:hAnsi="Times New Roman" w:cs="Times New Roman"/>
            <w:sz w:val="24"/>
            <w:szCs w:val="24"/>
          </w:rPr>
          <w:delText xml:space="preserve">cinco </w:delText>
        </w:r>
      </w:del>
      <w:ins w:id="315" w:author="Autor">
        <w:r w:rsidR="007568C5">
          <w:rPr>
            <w:rFonts w:ascii="Times New Roman" w:eastAsia="Times New Roman" w:hAnsi="Times New Roman" w:cs="Times New Roman"/>
            <w:sz w:val="24"/>
            <w:szCs w:val="24"/>
          </w:rPr>
          <w:t>seis</w:t>
        </w:r>
        <w:r w:rsidR="007568C5" w:rsidRPr="0059444C">
          <w:rPr>
            <w:rFonts w:ascii="Times New Roman" w:eastAsia="Times New Roman" w:hAnsi="Times New Roman" w:cs="Times New Roman"/>
            <w:sz w:val="24"/>
            <w:szCs w:val="24"/>
          </w:rPr>
          <w:t xml:space="preserve"> </w:t>
        </w:r>
      </w:ins>
      <w:r w:rsidRPr="0059444C">
        <w:rPr>
          <w:rFonts w:ascii="Times New Roman" w:eastAsia="Times New Roman" w:hAnsi="Times New Roman" w:cs="Times New Roman"/>
          <w:sz w:val="24"/>
          <w:szCs w:val="24"/>
        </w:rPr>
        <w:t>anos do colapso da barragem, percebe-se ainda a presença massiva do rejeito nos territórios atingidos e nos rios. Em relação ao “legado perene de sustentabilidade” são retirados os interdiscursos com as ações judicializadas relativas à questão da água nos territórios escolhidos para os reassentamento de Bento Rodrigues e Paracatu de Baixo. Os territórios não possuem fonte de água potável, sendo necessária água canalizada vinda de Mariana</w:t>
      </w:r>
      <w:ins w:id="316" w:author="Autor">
        <w:r w:rsidR="00A20B65">
          <w:rPr>
            <w:rFonts w:ascii="Times New Roman" w:eastAsia="Times New Roman" w:hAnsi="Times New Roman" w:cs="Times New Roman"/>
            <w:sz w:val="24"/>
            <w:szCs w:val="24"/>
          </w:rPr>
          <w:t>/MG</w:t>
        </w:r>
      </w:ins>
      <w:r w:rsidRPr="0059444C">
        <w:rPr>
          <w:rFonts w:ascii="Times New Roman" w:eastAsia="Times New Roman" w:hAnsi="Times New Roman" w:cs="Times New Roman"/>
          <w:sz w:val="24"/>
          <w:szCs w:val="24"/>
        </w:rPr>
        <w:t>. O custo da água nessas comunidades reassentadas será de reponsabilidade dos atingidos que ali residirem. Esta situação impõe aos atingidos um custo com o qual não lidavam nos territórios originais, que eram abundantes em água. (SIRENE</w:t>
      </w:r>
      <w:r w:rsidR="00B579BC">
        <w:rPr>
          <w:rFonts w:ascii="Times New Roman" w:eastAsia="Times New Roman" w:hAnsi="Times New Roman" w:cs="Times New Roman"/>
          <w:sz w:val="24"/>
          <w:szCs w:val="24"/>
        </w:rPr>
        <w:t>, 2021</w:t>
      </w:r>
      <w:r w:rsidRPr="0059444C">
        <w:rPr>
          <w:rFonts w:ascii="Times New Roman" w:eastAsia="Times New Roman" w:hAnsi="Times New Roman" w:cs="Times New Roman"/>
          <w:sz w:val="24"/>
          <w:szCs w:val="24"/>
        </w:rPr>
        <w:t>).</w:t>
      </w:r>
    </w:p>
    <w:p w14:paraId="7485D91E" w14:textId="16ABF982" w:rsidR="00781143"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Apesar de a FR divulgar em seus canais </w:t>
      </w:r>
      <w:r w:rsidR="00781143" w:rsidRPr="0059444C">
        <w:rPr>
          <w:rFonts w:ascii="Times New Roman" w:eastAsia="Times New Roman" w:hAnsi="Times New Roman" w:cs="Times New Roman"/>
          <w:sz w:val="24"/>
          <w:szCs w:val="24"/>
        </w:rPr>
        <w:t xml:space="preserve">na </w:t>
      </w:r>
      <w:r w:rsidR="00781143" w:rsidRPr="00970D1B">
        <w:rPr>
          <w:rFonts w:ascii="Times New Roman" w:eastAsia="Times New Roman" w:hAnsi="Times New Roman" w:cs="Times New Roman"/>
          <w:i/>
          <w:sz w:val="24"/>
          <w:szCs w:val="24"/>
          <w:rPrChange w:id="317" w:author="Autor">
            <w:rPr>
              <w:rFonts w:ascii="Times New Roman" w:eastAsia="Times New Roman" w:hAnsi="Times New Roman" w:cs="Times New Roman"/>
              <w:sz w:val="24"/>
              <w:szCs w:val="24"/>
            </w:rPr>
          </w:rPrChange>
        </w:rPr>
        <w:t>internet</w:t>
      </w:r>
      <w:r w:rsidR="00781143" w:rsidRPr="0059444C">
        <w:rPr>
          <w:rFonts w:ascii="Times New Roman" w:eastAsia="Times New Roman" w:hAnsi="Times New Roman" w:cs="Times New Roman"/>
          <w:sz w:val="24"/>
          <w:szCs w:val="24"/>
        </w:rPr>
        <w:t xml:space="preserve"> </w:t>
      </w:r>
      <w:r w:rsidR="00DE6FC0" w:rsidRPr="0059444C">
        <w:rPr>
          <w:rFonts w:ascii="Times New Roman" w:eastAsia="Times New Roman" w:hAnsi="Times New Roman" w:cs="Times New Roman"/>
          <w:sz w:val="24"/>
          <w:szCs w:val="24"/>
        </w:rPr>
        <w:t>que o projeto VimV</w:t>
      </w:r>
      <w:r w:rsidRPr="0059444C">
        <w:rPr>
          <w:rFonts w:ascii="Times New Roman" w:eastAsia="Times New Roman" w:hAnsi="Times New Roman" w:cs="Times New Roman"/>
          <w:sz w:val="24"/>
          <w:szCs w:val="24"/>
        </w:rPr>
        <w:t>er foi construído em parceria com os atingidos, o texto de apresentação não menciona nada sobre isso, contendo ao final do texto, como assinatura do propósito do projeto, somente a assinatura da FR.</w:t>
      </w:r>
    </w:p>
    <w:p w14:paraId="479BA418" w14:textId="3261DFCD"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Seguindo o conteúdo da cartilha, as 5 páginas</w:t>
      </w:r>
      <w:r w:rsidR="00781143" w:rsidRPr="0059444C">
        <w:rPr>
          <w:rFonts w:ascii="Times New Roman" w:eastAsia="Times New Roman" w:hAnsi="Times New Roman" w:cs="Times New Roman"/>
          <w:sz w:val="24"/>
          <w:szCs w:val="24"/>
        </w:rPr>
        <w:t xml:space="preserve"> seguintes</w:t>
      </w:r>
      <w:r w:rsidRPr="0059444C">
        <w:rPr>
          <w:rFonts w:ascii="Times New Roman" w:eastAsia="Times New Roman" w:hAnsi="Times New Roman" w:cs="Times New Roman"/>
          <w:sz w:val="24"/>
          <w:szCs w:val="24"/>
        </w:rPr>
        <w:t xml:space="preserve"> descrevem a FR e seu sistema </w:t>
      </w:r>
      <w:r w:rsidRPr="00697C5E">
        <w:rPr>
          <w:rFonts w:ascii="Times New Roman" w:eastAsia="Times New Roman" w:hAnsi="Times New Roman" w:cs="Times New Roman"/>
          <w:sz w:val="24"/>
          <w:szCs w:val="24"/>
        </w:rPr>
        <w:t>de governança,</w:t>
      </w:r>
      <w:del w:id="318" w:author="Autor">
        <w:r w:rsidRPr="00697C5E" w:rsidDel="00697C5E">
          <w:rPr>
            <w:rFonts w:ascii="Times New Roman" w:eastAsia="Times New Roman" w:hAnsi="Times New Roman" w:cs="Times New Roman"/>
            <w:sz w:val="24"/>
            <w:szCs w:val="24"/>
          </w:rPr>
          <w:delText xml:space="preserve"> em</w:delText>
        </w:r>
      </w:del>
      <w:r w:rsidRPr="00697C5E">
        <w:rPr>
          <w:rFonts w:ascii="Times New Roman" w:eastAsia="Times New Roman" w:hAnsi="Times New Roman" w:cs="Times New Roman"/>
          <w:sz w:val="24"/>
          <w:szCs w:val="24"/>
        </w:rPr>
        <w:t xml:space="preserve"> </w:t>
      </w:r>
      <w:del w:id="319" w:author="Autor">
        <w:r w:rsidRPr="00697C5E" w:rsidDel="006A5ABA">
          <w:rPr>
            <w:rFonts w:ascii="Times New Roman" w:eastAsia="Times New Roman" w:hAnsi="Times New Roman" w:cs="Times New Roman"/>
            <w:sz w:val="24"/>
            <w:szCs w:val="24"/>
          </w:rPr>
          <w:delText>tom discursivo</w:delText>
        </w:r>
      </w:del>
      <w:ins w:id="320" w:author="Autor">
        <w:r w:rsidR="006A5ABA" w:rsidRPr="00697C5E">
          <w:rPr>
            <w:rFonts w:ascii="Times New Roman" w:eastAsia="Times New Roman" w:hAnsi="Times New Roman" w:cs="Times New Roman"/>
            <w:sz w:val="24"/>
            <w:szCs w:val="24"/>
          </w:rPr>
          <w:t>com uma selção lexical</w:t>
        </w:r>
      </w:ins>
      <w:r w:rsidRPr="00697C5E">
        <w:rPr>
          <w:rFonts w:ascii="Times New Roman" w:eastAsia="Times New Roman" w:hAnsi="Times New Roman" w:cs="Times New Roman"/>
          <w:sz w:val="24"/>
          <w:szCs w:val="24"/>
          <w:rPrChange w:id="321" w:author="Autor">
            <w:rPr>
              <w:rFonts w:ascii="Times New Roman" w:eastAsia="Times New Roman" w:hAnsi="Times New Roman" w:cs="Times New Roman"/>
              <w:sz w:val="24"/>
              <w:szCs w:val="24"/>
            </w:rPr>
          </w:rPrChange>
        </w:rPr>
        <w:t xml:space="preserve"> bastante publicitári</w:t>
      </w:r>
      <w:del w:id="322" w:author="Autor">
        <w:r w:rsidRPr="00697C5E" w:rsidDel="00697C5E">
          <w:rPr>
            <w:rFonts w:ascii="Times New Roman" w:eastAsia="Times New Roman" w:hAnsi="Times New Roman" w:cs="Times New Roman"/>
            <w:sz w:val="24"/>
            <w:szCs w:val="24"/>
            <w:rPrChange w:id="323" w:author="Autor">
              <w:rPr>
                <w:rFonts w:ascii="Times New Roman" w:eastAsia="Times New Roman" w:hAnsi="Times New Roman" w:cs="Times New Roman"/>
                <w:sz w:val="24"/>
                <w:szCs w:val="24"/>
              </w:rPr>
            </w:rPrChange>
          </w:rPr>
          <w:delText>o</w:delText>
        </w:r>
      </w:del>
      <w:ins w:id="324" w:author="Autor">
        <w:r w:rsidR="00697C5E">
          <w:rPr>
            <w:rFonts w:ascii="Times New Roman" w:eastAsia="Times New Roman" w:hAnsi="Times New Roman" w:cs="Times New Roman"/>
            <w:sz w:val="24"/>
            <w:szCs w:val="24"/>
          </w:rPr>
          <w:t>a</w:t>
        </w:r>
        <w:r w:rsidR="00EE2716" w:rsidRPr="00697C5E">
          <w:rPr>
            <w:rFonts w:ascii="Times New Roman" w:eastAsia="Times New Roman" w:hAnsi="Times New Roman" w:cs="Times New Roman"/>
            <w:sz w:val="24"/>
            <w:szCs w:val="24"/>
          </w:rPr>
          <w:t xml:space="preserve">, </w:t>
        </w:r>
      </w:ins>
      <w:del w:id="325" w:author="Autor">
        <w:r w:rsidRPr="00697C5E" w:rsidDel="00EE2716">
          <w:rPr>
            <w:rFonts w:ascii="Times New Roman" w:eastAsia="Times New Roman" w:hAnsi="Times New Roman" w:cs="Times New Roman"/>
            <w:sz w:val="24"/>
            <w:szCs w:val="24"/>
            <w:rPrChange w:id="326" w:author="Autor">
              <w:rPr>
                <w:rFonts w:ascii="Times New Roman" w:eastAsia="Times New Roman" w:hAnsi="Times New Roman" w:cs="Times New Roman"/>
                <w:sz w:val="24"/>
                <w:szCs w:val="24"/>
              </w:rPr>
            </w:rPrChange>
          </w:rPr>
          <w:delText>,</w:delText>
        </w:r>
      </w:del>
      <w:ins w:id="327" w:author="Autor">
        <w:r w:rsidR="006A5ABA" w:rsidRPr="00697C5E">
          <w:rPr>
            <w:rFonts w:ascii="Times New Roman" w:eastAsia="Times New Roman" w:hAnsi="Times New Roman" w:cs="Times New Roman"/>
            <w:sz w:val="24"/>
            <w:szCs w:val="24"/>
            <w:rPrChange w:id="328" w:author="Autor">
              <w:rPr>
                <w:rFonts w:ascii="Times New Roman" w:eastAsia="Times New Roman" w:hAnsi="Times New Roman" w:cs="Times New Roman"/>
                <w:sz w:val="24"/>
                <w:szCs w:val="24"/>
              </w:rPr>
            </w:rPrChange>
          </w:rPr>
          <w:t>construindo</w:t>
        </w:r>
        <w:r w:rsidR="006A5ABA">
          <w:rPr>
            <w:rFonts w:ascii="Times New Roman" w:eastAsia="Times New Roman" w:hAnsi="Times New Roman" w:cs="Times New Roman"/>
            <w:sz w:val="24"/>
            <w:szCs w:val="24"/>
          </w:rPr>
          <w:t xml:space="preserve"> percursos semânticos de reputação organizacional. N</w:t>
        </w:r>
      </w:ins>
      <w:del w:id="329" w:author="Autor">
        <w:r w:rsidRPr="0059444C" w:rsidDel="006A5ABA">
          <w:rPr>
            <w:rFonts w:ascii="Times New Roman" w:eastAsia="Times New Roman" w:hAnsi="Times New Roman" w:cs="Times New Roman"/>
            <w:sz w:val="24"/>
            <w:szCs w:val="24"/>
          </w:rPr>
          <w:delText xml:space="preserve"> n</w:delText>
        </w:r>
      </w:del>
      <w:r w:rsidRPr="0059444C">
        <w:rPr>
          <w:rFonts w:ascii="Times New Roman" w:eastAsia="Times New Roman" w:hAnsi="Times New Roman" w:cs="Times New Roman"/>
          <w:sz w:val="24"/>
          <w:szCs w:val="24"/>
        </w:rPr>
        <w:t>ão h</w:t>
      </w:r>
      <w:ins w:id="330" w:author="Autor">
        <w:r w:rsidR="006A5ABA">
          <w:rPr>
            <w:rFonts w:ascii="Times New Roman" w:eastAsia="Times New Roman" w:hAnsi="Times New Roman" w:cs="Times New Roman"/>
            <w:sz w:val="24"/>
            <w:szCs w:val="24"/>
          </w:rPr>
          <w:t>á</w:t>
        </w:r>
      </w:ins>
      <w:del w:id="331" w:author="Autor">
        <w:r w:rsidRPr="0059444C" w:rsidDel="006A5ABA">
          <w:rPr>
            <w:rFonts w:ascii="Times New Roman" w:eastAsia="Times New Roman" w:hAnsi="Times New Roman" w:cs="Times New Roman"/>
            <w:sz w:val="24"/>
            <w:szCs w:val="24"/>
          </w:rPr>
          <w:delText>avendo</w:delText>
        </w:r>
      </w:del>
      <w:r w:rsidRPr="0059444C">
        <w:rPr>
          <w:rFonts w:ascii="Times New Roman" w:eastAsia="Times New Roman" w:hAnsi="Times New Roman" w:cs="Times New Roman"/>
          <w:sz w:val="24"/>
          <w:szCs w:val="24"/>
        </w:rPr>
        <w:t xml:space="preserve"> em nenhum momento </w:t>
      </w:r>
      <w:r w:rsidR="00C75480" w:rsidRPr="0059444C">
        <w:rPr>
          <w:rFonts w:ascii="Times New Roman" w:eastAsia="Times New Roman" w:hAnsi="Times New Roman" w:cs="Times New Roman"/>
          <w:sz w:val="24"/>
          <w:szCs w:val="24"/>
        </w:rPr>
        <w:t xml:space="preserve">o discurso de </w:t>
      </w:r>
      <w:r w:rsidRPr="0059444C">
        <w:rPr>
          <w:rFonts w:ascii="Times New Roman" w:eastAsia="Times New Roman" w:hAnsi="Times New Roman" w:cs="Times New Roman"/>
          <w:sz w:val="24"/>
          <w:szCs w:val="24"/>
        </w:rPr>
        <w:t xml:space="preserve">outros personagens para contarem suas percepções sobre a FR, o TTAC e o processo de reparação em curso. Percebe-se </w:t>
      </w:r>
      <w:r w:rsidR="00C352E3" w:rsidRPr="0059444C">
        <w:rPr>
          <w:rFonts w:ascii="Times New Roman" w:eastAsia="Times New Roman" w:hAnsi="Times New Roman" w:cs="Times New Roman"/>
          <w:sz w:val="24"/>
          <w:szCs w:val="24"/>
        </w:rPr>
        <w:t>a construção discursiva d</w:t>
      </w:r>
      <w:r w:rsidRPr="0059444C">
        <w:rPr>
          <w:rFonts w:ascii="Times New Roman" w:eastAsia="Times New Roman" w:hAnsi="Times New Roman" w:cs="Times New Roman"/>
          <w:sz w:val="24"/>
          <w:szCs w:val="24"/>
        </w:rPr>
        <w:t xml:space="preserve">o protagonismo da FR, que </w:t>
      </w:r>
      <w:del w:id="332" w:author="Autor">
        <w:r w:rsidRPr="0059444C" w:rsidDel="00A20B65">
          <w:rPr>
            <w:rFonts w:ascii="Times New Roman" w:eastAsia="Times New Roman" w:hAnsi="Times New Roman" w:cs="Times New Roman"/>
            <w:sz w:val="24"/>
            <w:szCs w:val="24"/>
          </w:rPr>
          <w:delText>destaca-se</w:delText>
        </w:r>
      </w:del>
      <w:ins w:id="333" w:author="Autor">
        <w:r w:rsidR="00A20B65" w:rsidRPr="0059444C">
          <w:rPr>
            <w:rFonts w:ascii="Times New Roman" w:eastAsia="Times New Roman" w:hAnsi="Times New Roman" w:cs="Times New Roman"/>
            <w:sz w:val="24"/>
            <w:szCs w:val="24"/>
          </w:rPr>
          <w:t>se destaca</w:t>
        </w:r>
      </w:ins>
      <w:r w:rsidRPr="0059444C">
        <w:rPr>
          <w:rFonts w:ascii="Times New Roman" w:eastAsia="Times New Roman" w:hAnsi="Times New Roman" w:cs="Times New Roman"/>
          <w:sz w:val="24"/>
          <w:szCs w:val="24"/>
        </w:rPr>
        <w:t xml:space="preserve"> como narrador</w:t>
      </w:r>
      <w:r w:rsidR="00C352E3" w:rsidRPr="0059444C">
        <w:rPr>
          <w:rFonts w:ascii="Times New Roman" w:eastAsia="Times New Roman" w:hAnsi="Times New Roman" w:cs="Times New Roman"/>
          <w:sz w:val="24"/>
          <w:szCs w:val="24"/>
        </w:rPr>
        <w:t>a</w:t>
      </w:r>
      <w:r w:rsidRPr="0059444C">
        <w:rPr>
          <w:rFonts w:ascii="Times New Roman" w:eastAsia="Times New Roman" w:hAnsi="Times New Roman" w:cs="Times New Roman"/>
          <w:sz w:val="24"/>
          <w:szCs w:val="24"/>
        </w:rPr>
        <w:t xml:space="preserve"> e personagem principal da trama que tece sobre </w:t>
      </w:r>
      <w:r w:rsidR="00C352E3" w:rsidRPr="0059444C">
        <w:rPr>
          <w:rFonts w:ascii="Times New Roman" w:eastAsia="Times New Roman" w:hAnsi="Times New Roman" w:cs="Times New Roman"/>
          <w:sz w:val="24"/>
          <w:szCs w:val="24"/>
        </w:rPr>
        <w:t>o colapso</w:t>
      </w:r>
      <w:r w:rsidRPr="0059444C">
        <w:rPr>
          <w:rFonts w:ascii="Times New Roman" w:eastAsia="Times New Roman" w:hAnsi="Times New Roman" w:cs="Times New Roman"/>
          <w:sz w:val="24"/>
          <w:szCs w:val="24"/>
        </w:rPr>
        <w:t xml:space="preserve"> da barragem de Fundão.</w:t>
      </w:r>
      <w:r w:rsidR="00C75480" w:rsidRPr="0059444C">
        <w:rPr>
          <w:rFonts w:ascii="Times New Roman" w:eastAsia="Times New Roman" w:hAnsi="Times New Roman" w:cs="Times New Roman"/>
          <w:sz w:val="24"/>
          <w:szCs w:val="24"/>
        </w:rPr>
        <w:t xml:space="preserve"> São trazidos os personagens Vale, BHP, Samarco, Governo Federal e de Minas Gerais e órgãos reguladores e da administração pública local. Eles aparecem no contexto da assinatura do acordo TTAC. São excluídos do cenário </w:t>
      </w:r>
      <w:del w:id="334" w:author="Autor">
        <w:r w:rsidR="00C75480" w:rsidRPr="0059444C" w:rsidDel="00A20B65">
          <w:rPr>
            <w:rFonts w:ascii="Times New Roman" w:eastAsia="Times New Roman" w:hAnsi="Times New Roman" w:cs="Times New Roman"/>
            <w:sz w:val="24"/>
            <w:szCs w:val="24"/>
          </w:rPr>
          <w:delText xml:space="preserve">as </w:delText>
        </w:r>
        <w:r w:rsidR="00C75480" w:rsidRPr="0059444C" w:rsidDel="00A20B65">
          <w:rPr>
            <w:rFonts w:ascii="Times New Roman" w:eastAsia="Times New Roman" w:hAnsi="Times New Roman" w:cs="Times New Roman"/>
            <w:sz w:val="24"/>
            <w:szCs w:val="24"/>
          </w:rPr>
          <w:lastRenderedPageBreak/>
          <w:delText>personagens Atingidos</w:delText>
        </w:r>
      </w:del>
      <w:ins w:id="335" w:author="Autor">
        <w:r w:rsidR="00A20B65" w:rsidRPr="0059444C">
          <w:rPr>
            <w:rFonts w:ascii="Times New Roman" w:eastAsia="Times New Roman" w:hAnsi="Times New Roman" w:cs="Times New Roman"/>
            <w:sz w:val="24"/>
            <w:szCs w:val="24"/>
          </w:rPr>
          <w:t>os personagens Atingidos</w:t>
        </w:r>
      </w:ins>
      <w:r w:rsidR="00C75480" w:rsidRPr="0059444C">
        <w:rPr>
          <w:rFonts w:ascii="Times New Roman" w:eastAsia="Times New Roman" w:hAnsi="Times New Roman" w:cs="Times New Roman"/>
          <w:sz w:val="24"/>
          <w:szCs w:val="24"/>
        </w:rPr>
        <w:t xml:space="preserve">, assessorias técnicas, movimentos sociais na luta contra as mineradoras e mesmo os Ministérios Públicos Federal e Estadual. Ressalta-se que o MPF ajuizou em </w:t>
      </w:r>
      <w:del w:id="336" w:author="Autor">
        <w:r w:rsidR="00C75480" w:rsidRPr="0059444C" w:rsidDel="006A5ABA">
          <w:rPr>
            <w:rFonts w:ascii="Times New Roman" w:eastAsia="Times New Roman" w:hAnsi="Times New Roman" w:cs="Times New Roman"/>
            <w:sz w:val="24"/>
            <w:szCs w:val="24"/>
          </w:rPr>
          <w:delText xml:space="preserve">XXX </w:delText>
        </w:r>
      </w:del>
      <w:ins w:id="337" w:author="Autor">
        <w:r w:rsidR="006A5ABA">
          <w:rPr>
            <w:rFonts w:ascii="Times New Roman" w:eastAsia="Times New Roman" w:hAnsi="Times New Roman" w:cs="Times New Roman"/>
            <w:sz w:val="24"/>
            <w:szCs w:val="24"/>
          </w:rPr>
          <w:t>2016</w:t>
        </w:r>
        <w:r w:rsidR="006A5ABA" w:rsidRPr="0059444C">
          <w:rPr>
            <w:rFonts w:ascii="Times New Roman" w:eastAsia="Times New Roman" w:hAnsi="Times New Roman" w:cs="Times New Roman"/>
            <w:sz w:val="24"/>
            <w:szCs w:val="24"/>
          </w:rPr>
          <w:t xml:space="preserve"> </w:t>
        </w:r>
      </w:ins>
      <w:r w:rsidR="00C75480" w:rsidRPr="0059444C">
        <w:rPr>
          <w:rFonts w:ascii="Times New Roman" w:eastAsia="Times New Roman" w:hAnsi="Times New Roman" w:cs="Times New Roman"/>
          <w:sz w:val="24"/>
          <w:szCs w:val="24"/>
        </w:rPr>
        <w:t>um pedido de anulação do acordo TTAC exatamente por julgá-lo improcedente, já que as principais vítimas, os atingidos, haviam sido excluídos de seu processo de criação e negociação. No discurso da FR vem a confirmação dessa questão, já que os atingidos não configuram como personagens na cena da assinatura do TTAC, ocorrida em março de 2016.</w:t>
      </w:r>
    </w:p>
    <w:p w14:paraId="58DF4B31" w14:textId="434F6754" w:rsidR="00DE6FC0" w:rsidRPr="0059444C" w:rsidRDefault="00AD29DE"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Tal fato é corroborado pela própria FR no momento em que traz o contexto do TAC-Governança, que foi assinado, segundo ela </w:t>
      </w:r>
      <w:r w:rsidR="00F069EC" w:rsidRPr="0059444C">
        <w:rPr>
          <w:rFonts w:ascii="Times New Roman" w:eastAsia="Times New Roman" w:hAnsi="Times New Roman" w:cs="Times New Roman"/>
          <w:sz w:val="24"/>
          <w:szCs w:val="24"/>
        </w:rPr>
        <w:t>mesma, “</w:t>
      </w:r>
      <w:r w:rsidRPr="0059444C">
        <w:rPr>
          <w:rFonts w:ascii="Times New Roman" w:eastAsia="Times New Roman" w:hAnsi="Times New Roman" w:cs="Times New Roman"/>
          <w:sz w:val="24"/>
          <w:szCs w:val="24"/>
        </w:rPr>
        <w:t xml:space="preserve">para </w:t>
      </w:r>
      <w:r w:rsidRPr="0059444C">
        <w:rPr>
          <w:rFonts w:ascii="Times New Roman" w:eastAsia="Times New Roman" w:hAnsi="Times New Roman" w:cs="Times New Roman"/>
          <w:sz w:val="24"/>
          <w:szCs w:val="24"/>
          <w:u w:val="single"/>
        </w:rPr>
        <w:t>tornar a Renova mais permeável</w:t>
      </w:r>
      <w:r w:rsidRPr="0059444C">
        <w:rPr>
          <w:rFonts w:ascii="Times New Roman" w:eastAsia="Times New Roman" w:hAnsi="Times New Roman" w:cs="Times New Roman"/>
          <w:sz w:val="24"/>
          <w:szCs w:val="24"/>
        </w:rPr>
        <w:t xml:space="preserve"> à participação dos atingidos no âmbito decisório” (FUNDAÇÃO RENOVA, 2018, p. 3</w:t>
      </w:r>
      <w:ins w:id="338" w:author="Autor">
        <w:r w:rsidR="00A20B65">
          <w:rPr>
            <w:rFonts w:ascii="Times New Roman" w:eastAsia="Times New Roman" w:hAnsi="Times New Roman" w:cs="Times New Roman"/>
            <w:sz w:val="24"/>
            <w:szCs w:val="24"/>
          </w:rPr>
          <w:t>,</w:t>
        </w:r>
      </w:ins>
      <w:del w:id="339" w:author="Autor">
        <w:r w:rsidRPr="0059444C" w:rsidDel="00A20B65">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w:t>
      </w:r>
      <w:del w:id="340" w:author="Autor">
        <w:r w:rsidRPr="0059444C" w:rsidDel="00A20B65">
          <w:rPr>
            <w:rFonts w:ascii="Times New Roman" w:eastAsia="Times New Roman" w:hAnsi="Times New Roman" w:cs="Times New Roman"/>
            <w:sz w:val="24"/>
            <w:szCs w:val="24"/>
          </w:rPr>
          <w:delText>G</w:delText>
        </w:r>
      </w:del>
      <w:ins w:id="341" w:author="Autor">
        <w:r w:rsidR="00A20B65">
          <w:rPr>
            <w:rFonts w:ascii="Times New Roman" w:eastAsia="Times New Roman" w:hAnsi="Times New Roman" w:cs="Times New Roman"/>
            <w:sz w:val="24"/>
            <w:szCs w:val="24"/>
          </w:rPr>
          <w:t>g</w:t>
        </w:r>
      </w:ins>
      <w:r w:rsidRPr="0059444C">
        <w:rPr>
          <w:rFonts w:ascii="Times New Roman" w:eastAsia="Times New Roman" w:hAnsi="Times New Roman" w:cs="Times New Roman"/>
          <w:sz w:val="24"/>
          <w:szCs w:val="24"/>
        </w:rPr>
        <w:t>rifo nosso). A semântica apresentada enfatiza que a FR não era permeável ao</w:t>
      </w:r>
      <w:r w:rsidR="00CA7622" w:rsidRPr="0059444C">
        <w:rPr>
          <w:rFonts w:ascii="Times New Roman" w:eastAsia="Times New Roman" w:hAnsi="Times New Roman" w:cs="Times New Roman"/>
          <w:sz w:val="24"/>
          <w:szCs w:val="24"/>
        </w:rPr>
        <w:t xml:space="preserve">s atingidos no âmbito decisório, informação contrastante com a </w:t>
      </w:r>
      <w:del w:id="342" w:author="Autor">
        <w:r w:rsidR="00CA7622" w:rsidRPr="0059444C" w:rsidDel="00AB7B79">
          <w:rPr>
            <w:rFonts w:ascii="Times New Roman" w:eastAsia="Times New Roman" w:hAnsi="Times New Roman" w:cs="Times New Roman"/>
            <w:sz w:val="24"/>
            <w:szCs w:val="24"/>
          </w:rPr>
          <w:delText xml:space="preserve">foto </w:delText>
        </w:r>
      </w:del>
      <w:ins w:id="343" w:author="Autor">
        <w:r w:rsidR="00AB7B79">
          <w:rPr>
            <w:rFonts w:ascii="Times New Roman" w:eastAsia="Times New Roman" w:hAnsi="Times New Roman" w:cs="Times New Roman"/>
            <w:sz w:val="24"/>
            <w:szCs w:val="24"/>
          </w:rPr>
          <w:t>figura 6</w:t>
        </w:r>
      </w:ins>
      <w:del w:id="344" w:author="Autor">
        <w:r w:rsidR="00CA7622" w:rsidRPr="0059444C" w:rsidDel="00AB7B79">
          <w:rPr>
            <w:rFonts w:ascii="Times New Roman" w:eastAsia="Times New Roman" w:hAnsi="Times New Roman" w:cs="Times New Roman"/>
            <w:sz w:val="24"/>
            <w:szCs w:val="24"/>
          </w:rPr>
          <w:delText xml:space="preserve">XXXX </w:delText>
        </w:r>
      </w:del>
      <w:ins w:id="345" w:author="Autor">
        <w:r w:rsidR="00AB7B79">
          <w:rPr>
            <w:rFonts w:ascii="Times New Roman" w:eastAsia="Times New Roman" w:hAnsi="Times New Roman" w:cs="Times New Roman"/>
            <w:sz w:val="24"/>
            <w:szCs w:val="24"/>
          </w:rPr>
          <w:t xml:space="preserve"> </w:t>
        </w:r>
      </w:ins>
      <w:r w:rsidR="00CA7622" w:rsidRPr="0059444C">
        <w:rPr>
          <w:rFonts w:ascii="Times New Roman" w:eastAsia="Times New Roman" w:hAnsi="Times New Roman" w:cs="Times New Roman"/>
          <w:sz w:val="24"/>
          <w:szCs w:val="24"/>
        </w:rPr>
        <w:t xml:space="preserve">em que ela afirma ter construído o programa </w:t>
      </w:r>
      <w:r w:rsidR="00DE6FC0" w:rsidRPr="0059444C">
        <w:rPr>
          <w:rFonts w:ascii="Times New Roman" w:eastAsia="Times New Roman" w:hAnsi="Times New Roman" w:cs="Times New Roman"/>
          <w:sz w:val="24"/>
          <w:szCs w:val="24"/>
        </w:rPr>
        <w:t xml:space="preserve">VimVer </w:t>
      </w:r>
      <w:r w:rsidR="00CA7622" w:rsidRPr="0059444C">
        <w:rPr>
          <w:rFonts w:ascii="Times New Roman" w:eastAsia="Times New Roman" w:hAnsi="Times New Roman" w:cs="Times New Roman"/>
          <w:sz w:val="24"/>
          <w:szCs w:val="24"/>
        </w:rPr>
        <w:t>com total participação dos Atingidos.</w:t>
      </w:r>
    </w:p>
    <w:p w14:paraId="3449D193" w14:textId="77777777" w:rsidR="00DE6FC0" w:rsidRPr="0059444C" w:rsidRDefault="001146D6"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Esta seção analisada intitula-se “RENOVA” e tem uma foto destacada de duas senhoras assentadas em um banco de madeira, mirando o Rio Doce. A vegetação está em destaque na foto. No entanto, não há menção se essa foto retrata o momento anterior ou posterior à queda da barragem de Fundão. O último parágrafo recompõe o eixo semântico do protagonismo da FR, ao se destacar que para conhecer mais sobre a tragédia, deve-se acessar seu </w:t>
      </w:r>
      <w:r w:rsidRPr="00970D1B">
        <w:rPr>
          <w:rFonts w:ascii="Times New Roman" w:eastAsia="Times New Roman" w:hAnsi="Times New Roman" w:cs="Times New Roman"/>
          <w:i/>
          <w:sz w:val="24"/>
          <w:szCs w:val="24"/>
          <w:rPrChange w:id="346" w:author="Autor">
            <w:rPr>
              <w:rFonts w:ascii="Times New Roman" w:eastAsia="Times New Roman" w:hAnsi="Times New Roman" w:cs="Times New Roman"/>
              <w:sz w:val="24"/>
              <w:szCs w:val="24"/>
            </w:rPr>
          </w:rPrChange>
        </w:rPr>
        <w:t>site</w:t>
      </w:r>
      <w:r w:rsidRPr="0059444C">
        <w:rPr>
          <w:rFonts w:ascii="Times New Roman" w:eastAsia="Times New Roman" w:hAnsi="Times New Roman" w:cs="Times New Roman"/>
          <w:sz w:val="24"/>
          <w:szCs w:val="24"/>
        </w:rPr>
        <w:t>. Nenhuma outra fonte de informação sobre o acontecido é trazida.</w:t>
      </w:r>
    </w:p>
    <w:p w14:paraId="392DBAE7" w14:textId="7CDA07BB" w:rsidR="00170E48" w:rsidRDefault="00A653AD" w:rsidP="00BC3F1D">
      <w:pPr>
        <w:spacing w:after="0" w:line="240" w:lineRule="auto"/>
        <w:ind w:firstLine="708"/>
        <w:jc w:val="both"/>
        <w:rPr>
          <w:ins w:id="347"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Analisando-se o interdiscurso entre as seções “RENOVA” e “ESTRUTURA DE GOVERNANÇA EXTERNA CIF”, verificamos uma incongruência discursiva, já que na seção inicial a FR é apontada como “autônoma e i</w:t>
      </w:r>
      <w:r w:rsidR="00EE703A" w:rsidRPr="0059444C">
        <w:rPr>
          <w:rFonts w:ascii="Times New Roman" w:eastAsia="Times New Roman" w:hAnsi="Times New Roman" w:cs="Times New Roman"/>
          <w:sz w:val="24"/>
          <w:szCs w:val="24"/>
        </w:rPr>
        <w:t>n</w:t>
      </w:r>
      <w:r w:rsidRPr="0059444C">
        <w:rPr>
          <w:rFonts w:ascii="Times New Roman" w:eastAsia="Times New Roman" w:hAnsi="Times New Roman" w:cs="Times New Roman"/>
          <w:sz w:val="24"/>
          <w:szCs w:val="24"/>
        </w:rPr>
        <w:t>dependente”, mas ao analisarmos a constituição do CIF, percebemos que as empresas Sama</w:t>
      </w:r>
      <w:r w:rsidR="00EB2369">
        <w:rPr>
          <w:rFonts w:ascii="Times New Roman" w:eastAsia="Times New Roman" w:hAnsi="Times New Roman" w:cs="Times New Roman"/>
          <w:sz w:val="24"/>
          <w:szCs w:val="24"/>
        </w:rPr>
        <w:t>rco, Vale e BHP fazem parte do Comitê I</w:t>
      </w:r>
      <w:r w:rsidRPr="0059444C">
        <w:rPr>
          <w:rFonts w:ascii="Times New Roman" w:eastAsia="Times New Roman" w:hAnsi="Times New Roman" w:cs="Times New Roman"/>
          <w:sz w:val="24"/>
          <w:szCs w:val="24"/>
        </w:rPr>
        <w:t>nterfederativo, composto por mais 6 integrantes entre governos federal</w:t>
      </w:r>
      <w:r w:rsidR="00EE703A" w:rsidRPr="0059444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estadual e órgãos da administração pública</w:t>
      </w:r>
      <w:ins w:id="348" w:author="Autor">
        <w:r w:rsidR="00D74548">
          <w:rPr>
            <w:rFonts w:ascii="Times New Roman" w:eastAsia="Times New Roman" w:hAnsi="Times New Roman" w:cs="Times New Roman"/>
            <w:sz w:val="24"/>
            <w:szCs w:val="24"/>
          </w:rPr>
          <w:t xml:space="preserve"> local</w:t>
        </w:r>
      </w:ins>
      <w:r w:rsidRPr="0059444C">
        <w:rPr>
          <w:rFonts w:ascii="Times New Roman" w:eastAsia="Times New Roman" w:hAnsi="Times New Roman" w:cs="Times New Roman"/>
          <w:sz w:val="24"/>
          <w:szCs w:val="24"/>
        </w:rPr>
        <w:t xml:space="preserve">. Atenção deve ser dirigida ao objetivo do CIF, conforme destacado no documento analisado “é a instância externa de </w:t>
      </w:r>
      <w:r w:rsidRPr="0059444C">
        <w:rPr>
          <w:rFonts w:ascii="Times New Roman" w:eastAsia="Times New Roman" w:hAnsi="Times New Roman" w:cs="Times New Roman"/>
          <w:sz w:val="24"/>
          <w:szCs w:val="24"/>
          <w:u w:val="single"/>
        </w:rPr>
        <w:t>interlocução dos órgãos públicos</w:t>
      </w:r>
      <w:r w:rsidRPr="0059444C">
        <w:rPr>
          <w:rFonts w:ascii="Times New Roman" w:eastAsia="Times New Roman" w:hAnsi="Times New Roman" w:cs="Times New Roman"/>
          <w:sz w:val="24"/>
          <w:szCs w:val="24"/>
        </w:rPr>
        <w:t xml:space="preserve"> com a Fundação</w:t>
      </w:r>
      <w:ins w:id="349" w:author="Autor">
        <w:r w:rsidR="00D74548">
          <w:rPr>
            <w:rFonts w:ascii="Times New Roman" w:eastAsia="Times New Roman" w:hAnsi="Times New Roman" w:cs="Times New Roman"/>
            <w:sz w:val="24"/>
            <w:szCs w:val="24"/>
          </w:rPr>
          <w:t xml:space="preserve">. </w:t>
        </w:r>
      </w:ins>
      <w:del w:id="350" w:author="Autor">
        <w:r w:rsidRPr="0059444C" w:rsidDel="00D74548">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w:t>
      </w:r>
      <w:del w:id="351" w:author="Autor">
        <w:r w:rsidR="00DE6FC0" w:rsidRPr="0059444C" w:rsidDel="00A20B65">
          <w:rPr>
            <w:rFonts w:ascii="Times New Roman" w:eastAsia="Times New Roman" w:hAnsi="Times New Roman" w:cs="Times New Roman"/>
            <w:sz w:val="24"/>
            <w:szCs w:val="24"/>
          </w:rPr>
          <w:delText>R</w:delText>
        </w:r>
      </w:del>
      <w:ins w:id="352" w:author="Autor">
        <w:r w:rsidR="00A20B65">
          <w:rPr>
            <w:rFonts w:ascii="Times New Roman" w:eastAsia="Times New Roman" w:hAnsi="Times New Roman" w:cs="Times New Roman"/>
            <w:sz w:val="24"/>
            <w:szCs w:val="24"/>
          </w:rPr>
          <w:t>r</w:t>
        </w:r>
      </w:ins>
      <w:r w:rsidR="00DE6FC0" w:rsidRPr="0059444C">
        <w:rPr>
          <w:rFonts w:ascii="Times New Roman" w:eastAsia="Times New Roman" w:hAnsi="Times New Roman" w:cs="Times New Roman"/>
          <w:sz w:val="24"/>
          <w:szCs w:val="24"/>
        </w:rPr>
        <w:t>eúne-se</w:t>
      </w:r>
      <w:r w:rsidRPr="0059444C">
        <w:rPr>
          <w:rFonts w:ascii="Times New Roman" w:eastAsia="Times New Roman" w:hAnsi="Times New Roman" w:cs="Times New Roman"/>
          <w:sz w:val="24"/>
          <w:szCs w:val="24"/>
        </w:rPr>
        <w:t xml:space="preserve"> uma vez por mês e </w:t>
      </w:r>
      <w:r w:rsidRPr="0059444C">
        <w:rPr>
          <w:rFonts w:ascii="Times New Roman" w:eastAsia="Times New Roman" w:hAnsi="Times New Roman" w:cs="Times New Roman"/>
          <w:sz w:val="24"/>
          <w:szCs w:val="24"/>
          <w:u w:val="single"/>
        </w:rPr>
        <w:t>é formado por representantes do governo</w:t>
      </w:r>
      <w:r w:rsidRPr="0059444C">
        <w:rPr>
          <w:rFonts w:ascii="Times New Roman" w:eastAsia="Times New Roman" w:hAnsi="Times New Roman" w:cs="Times New Roman"/>
          <w:sz w:val="24"/>
          <w:szCs w:val="24"/>
        </w:rPr>
        <w:t>” (FUNDAÇÃO RENOVA, 2018, p. 4</w:t>
      </w:r>
      <w:ins w:id="353" w:author="Autor">
        <w:r w:rsidR="00F27CC7">
          <w:rPr>
            <w:rFonts w:ascii="Times New Roman" w:eastAsia="Times New Roman" w:hAnsi="Times New Roman" w:cs="Times New Roman"/>
            <w:sz w:val="24"/>
            <w:szCs w:val="24"/>
          </w:rPr>
          <w:t>, g</w:t>
        </w:r>
      </w:ins>
      <w:del w:id="354" w:author="Autor">
        <w:r w:rsidRPr="0059444C" w:rsidDel="00F27CC7">
          <w:rPr>
            <w:rFonts w:ascii="Times New Roman" w:eastAsia="Times New Roman" w:hAnsi="Times New Roman" w:cs="Times New Roman"/>
            <w:sz w:val="24"/>
            <w:szCs w:val="24"/>
          </w:rPr>
          <w:delText>. G</w:delText>
        </w:r>
      </w:del>
      <w:r w:rsidRPr="0059444C">
        <w:rPr>
          <w:rFonts w:ascii="Times New Roman" w:eastAsia="Times New Roman" w:hAnsi="Times New Roman" w:cs="Times New Roman"/>
          <w:sz w:val="24"/>
          <w:szCs w:val="24"/>
        </w:rPr>
        <w:t xml:space="preserve">rifos nossos). </w:t>
      </w:r>
    </w:p>
    <w:p w14:paraId="10B9C6CB" w14:textId="4AA50BB7" w:rsidR="00DE6FC0" w:rsidRPr="0059444C" w:rsidRDefault="00B7638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Os personagens Vale, Samarco e BHP não são órgãos públicos e nem representantes do governo, apesar de configurarem como um terço dos componentes do CIF. A FR exalta o discurso de autonomia e desvinculação das empresas geradoras do fato (queda da barragem), mas não consegue explicar a atuação das empresas </w:t>
      </w:r>
      <w:r w:rsidR="00E63CC5" w:rsidRPr="0059444C">
        <w:rPr>
          <w:rFonts w:ascii="Times New Roman" w:eastAsia="Times New Roman" w:hAnsi="Times New Roman" w:cs="Times New Roman"/>
          <w:sz w:val="24"/>
          <w:szCs w:val="24"/>
        </w:rPr>
        <w:t>como deliberadoras no planejamento das iniciativas e apoio na produção do termo de referência para a elaboração de estudos, papel do CIF, conforme destacado pela FR (FUNDAÇÃO RENOVA, 2018).</w:t>
      </w:r>
      <w:r w:rsidR="00B22169" w:rsidRPr="0059444C">
        <w:rPr>
          <w:rFonts w:ascii="Times New Roman" w:eastAsia="Times New Roman" w:hAnsi="Times New Roman" w:cs="Times New Roman"/>
          <w:sz w:val="24"/>
          <w:szCs w:val="24"/>
        </w:rPr>
        <w:t xml:space="preserve"> Dentre os </w:t>
      </w:r>
      <w:r w:rsidR="00DE6FC0" w:rsidRPr="0059444C">
        <w:rPr>
          <w:rFonts w:ascii="Times New Roman" w:eastAsia="Times New Roman" w:hAnsi="Times New Roman" w:cs="Times New Roman"/>
          <w:sz w:val="24"/>
          <w:szCs w:val="24"/>
        </w:rPr>
        <w:t>componentes</w:t>
      </w:r>
      <w:r w:rsidR="00B22169" w:rsidRPr="0059444C">
        <w:rPr>
          <w:rFonts w:ascii="Times New Roman" w:eastAsia="Times New Roman" w:hAnsi="Times New Roman" w:cs="Times New Roman"/>
          <w:sz w:val="24"/>
          <w:szCs w:val="24"/>
        </w:rPr>
        <w:t xml:space="preserve"> do CIF não há nenhuma participação de órgãos de defesa direta dos atingidos, seja através de organizações civis, assessorias técnicas ou comissão de atingidos. </w:t>
      </w:r>
      <w:ins w:id="355" w:author="Autor">
        <w:r w:rsidR="00170E48">
          <w:rPr>
            <w:rFonts w:ascii="Times New Roman" w:eastAsia="Times New Roman" w:hAnsi="Times New Roman" w:cs="Times New Roman"/>
            <w:sz w:val="24"/>
            <w:szCs w:val="24"/>
          </w:rPr>
          <w:t>Esta é uma clara ação de necropolítica, através da construção da biopolítica. Tem-se a arquitetura da denominada tragédia sendo feita pelos personagens que reforçam a reputação corporativa da FR, ao passo que são excluídos aqueles que de alguma maneira ameaçariam o protagonismo da FR, colocando em xeque sua onipotência no processo de reparação integral.</w:t>
        </w:r>
      </w:ins>
    </w:p>
    <w:p w14:paraId="034BDE54" w14:textId="77777777" w:rsidR="00DE6FC0" w:rsidRPr="0059444C" w:rsidRDefault="00EE703A"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 modelo de governança da FR contém, além do CIF, outras três instâncias reguladoras quais sejam: (1) auditorias independentes, (2) curadoria do MPMG e (3) câmaras regionais e comissões locais. Nada é explicado no documento analisado sobre elas, dando-se destaque somente para a instância em que configuram os poderes públicos e as empresas Vale, BHP e Samarco. Tal exclusão reforça o eixo </w:t>
      </w:r>
      <w:r w:rsidR="009F6D5B" w:rsidRPr="0059444C">
        <w:rPr>
          <w:rFonts w:ascii="Times New Roman" w:eastAsia="Times New Roman" w:hAnsi="Times New Roman" w:cs="Times New Roman"/>
          <w:sz w:val="24"/>
          <w:szCs w:val="24"/>
        </w:rPr>
        <w:t>discursivo</w:t>
      </w:r>
      <w:r w:rsidRPr="0059444C">
        <w:rPr>
          <w:rFonts w:ascii="Times New Roman" w:eastAsia="Times New Roman" w:hAnsi="Times New Roman" w:cs="Times New Roman"/>
          <w:sz w:val="24"/>
          <w:szCs w:val="24"/>
        </w:rPr>
        <w:t xml:space="preserve"> do silenciamento da participação popular </w:t>
      </w:r>
      <w:r w:rsidR="009F6D5B" w:rsidRPr="0059444C">
        <w:rPr>
          <w:rFonts w:ascii="Times New Roman" w:eastAsia="Times New Roman" w:hAnsi="Times New Roman" w:cs="Times New Roman"/>
          <w:sz w:val="24"/>
          <w:szCs w:val="24"/>
        </w:rPr>
        <w:t xml:space="preserve">nas deliberações e fiscalização das ações da </w:t>
      </w:r>
      <w:r w:rsidR="00780AEC" w:rsidRPr="0059444C">
        <w:rPr>
          <w:rFonts w:ascii="Times New Roman" w:eastAsia="Times New Roman" w:hAnsi="Times New Roman" w:cs="Times New Roman"/>
          <w:sz w:val="24"/>
          <w:szCs w:val="24"/>
        </w:rPr>
        <w:t xml:space="preserve">FR. Tal eixo é construído como dominante do discurso da FR, já que além do silenciamento das esferas de controle e participação social na cartilha ora analisada, há o destaque para os papéis da Renova e para o CIF, com seções exclusivas sobre eles. Ademais, a FR utiliza-se de mais duas seções do </w:t>
      </w:r>
      <w:r w:rsidR="00780AEC" w:rsidRPr="0059444C">
        <w:rPr>
          <w:rFonts w:ascii="Times New Roman" w:eastAsia="Times New Roman" w:hAnsi="Times New Roman" w:cs="Times New Roman"/>
          <w:sz w:val="24"/>
          <w:szCs w:val="24"/>
        </w:rPr>
        <w:lastRenderedPageBreak/>
        <w:t>documento para enfatizar seu papel como a protagonista no processo de reparação com a descrição de seu manifesto e propósito.</w:t>
      </w:r>
    </w:p>
    <w:p w14:paraId="4C8E78F7" w14:textId="77777777" w:rsidR="003E6C4D" w:rsidRDefault="00780AEC" w:rsidP="00BC3F1D">
      <w:pPr>
        <w:spacing w:after="0" w:line="240" w:lineRule="auto"/>
        <w:ind w:firstLine="708"/>
        <w:jc w:val="both"/>
        <w:rPr>
          <w:ins w:id="356"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Em uma manifestação de grandeza, a FR se qualifica “todo verbo se torna ação”, em uma clara alusão bíblica de Jesus </w:t>
      </w:r>
      <w:del w:id="357" w:author="Autor">
        <w:r w:rsidRPr="0059444C" w:rsidDel="003E6C4D">
          <w:rPr>
            <w:rFonts w:ascii="Times New Roman" w:eastAsia="Times New Roman" w:hAnsi="Times New Roman" w:cs="Times New Roman"/>
            <w:sz w:val="24"/>
            <w:szCs w:val="24"/>
          </w:rPr>
          <w:delText>c</w:delText>
        </w:r>
      </w:del>
      <w:ins w:id="358" w:author="Autor">
        <w:r w:rsidR="003E6C4D">
          <w:rPr>
            <w:rFonts w:ascii="Times New Roman" w:eastAsia="Times New Roman" w:hAnsi="Times New Roman" w:cs="Times New Roman"/>
            <w:sz w:val="24"/>
            <w:szCs w:val="24"/>
          </w:rPr>
          <w:t>C</w:t>
        </w:r>
      </w:ins>
      <w:r w:rsidRPr="0059444C">
        <w:rPr>
          <w:rFonts w:ascii="Times New Roman" w:eastAsia="Times New Roman" w:hAnsi="Times New Roman" w:cs="Times New Roman"/>
          <w:sz w:val="24"/>
          <w:szCs w:val="24"/>
        </w:rPr>
        <w:t>risto como o verbo, um dos inúmeros nomes atribuídos ao Deus católico. O “Manifesto Fundação Renova” é a declaração de sua importância. Seus discurso</w:t>
      </w:r>
      <w:ins w:id="359" w:author="Autor">
        <w:r w:rsidR="00A20B65">
          <w:rPr>
            <w:rFonts w:ascii="Times New Roman" w:eastAsia="Times New Roman" w:hAnsi="Times New Roman" w:cs="Times New Roman"/>
            <w:sz w:val="24"/>
            <w:szCs w:val="24"/>
          </w:rPr>
          <w:t>s</w:t>
        </w:r>
      </w:ins>
      <w:r w:rsidRPr="0059444C">
        <w:rPr>
          <w:rFonts w:ascii="Times New Roman" w:eastAsia="Times New Roman" w:hAnsi="Times New Roman" w:cs="Times New Roman"/>
          <w:sz w:val="24"/>
          <w:szCs w:val="24"/>
        </w:rPr>
        <w:t xml:space="preserve"> a coloca</w:t>
      </w:r>
      <w:ins w:id="360" w:author="Autor">
        <w:r w:rsidR="003E6C4D">
          <w:rPr>
            <w:rFonts w:ascii="Times New Roman" w:eastAsia="Times New Roman" w:hAnsi="Times New Roman" w:cs="Times New Roman"/>
            <w:sz w:val="24"/>
            <w:szCs w:val="24"/>
          </w:rPr>
          <w:t>m</w:t>
        </w:r>
      </w:ins>
      <w:r w:rsidRPr="0059444C">
        <w:rPr>
          <w:rFonts w:ascii="Times New Roman" w:eastAsia="Times New Roman" w:hAnsi="Times New Roman" w:cs="Times New Roman"/>
          <w:sz w:val="24"/>
          <w:szCs w:val="24"/>
        </w:rPr>
        <w:t xml:space="preserve"> como o início e o fim. O meio para a mudança, tudo girando em torno dela enquanto centralizadora do processo. Ela afirma que a barragem de Fundão é “sua história” corrompendo o sentido literal de que essa é a história dos atingidos! Os atingidos é que estão (ou deveriam estar) no centro do processo e não a FR. </w:t>
      </w:r>
    </w:p>
    <w:p w14:paraId="37202117" w14:textId="77777777" w:rsidR="003E6C4D" w:rsidRDefault="00780AEC" w:rsidP="00BC3F1D">
      <w:pPr>
        <w:spacing w:after="0" w:line="240" w:lineRule="auto"/>
        <w:ind w:firstLine="708"/>
        <w:jc w:val="both"/>
        <w:rPr>
          <w:ins w:id="361"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No entanto, </w:t>
      </w:r>
      <w:r w:rsidR="00E40D7B" w:rsidRPr="0059444C">
        <w:rPr>
          <w:rFonts w:ascii="Times New Roman" w:eastAsia="Times New Roman" w:hAnsi="Times New Roman" w:cs="Times New Roman"/>
          <w:sz w:val="24"/>
          <w:szCs w:val="24"/>
        </w:rPr>
        <w:t xml:space="preserve">sentidos semânticos </w:t>
      </w:r>
      <w:r w:rsidRPr="0059444C">
        <w:rPr>
          <w:rFonts w:ascii="Times New Roman" w:eastAsia="Times New Roman" w:hAnsi="Times New Roman" w:cs="Times New Roman"/>
          <w:sz w:val="24"/>
          <w:szCs w:val="24"/>
        </w:rPr>
        <w:t>tais como “nossa história é o recomeço”, “nossa razão de existir”</w:t>
      </w:r>
      <w:r w:rsidR="00E40D7B" w:rsidRPr="0059444C">
        <w:rPr>
          <w:rFonts w:ascii="Times New Roman" w:eastAsia="Times New Roman" w:hAnsi="Times New Roman" w:cs="Times New Roman"/>
          <w:sz w:val="24"/>
          <w:szCs w:val="24"/>
        </w:rPr>
        <w:t xml:space="preserve">, “essa é a realidade da Fundação Renova” (FUNDAÇÃO RENOVA, 2018, p. 6) são articulados na construção de uma trilha discursiva de grandeza da FR. O manifesto segue em construções semânticas “onde for necessário reconstruir e prover infraestrutura, iremos inovar” ou em “pessoas e comunidades, nos comprometemos a reconhecer, cuidar e respeitar”. À semelhança de um discurso profético ela afirma estar de “portas abertas para quem quiser fazer o agora, o futuro. Juntos” (FUNDAÇÃO RENOVA, 2018, p. 6). </w:t>
      </w:r>
    </w:p>
    <w:p w14:paraId="0D5EBDC8" w14:textId="2168A7C6" w:rsidR="00DE6FC0" w:rsidRPr="0059444C" w:rsidRDefault="00E40D7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Uma contradição é verificada no discurso já que nenhuma outra fundação, comissão assessoria técnica ou qualquer outra personagem é trazido para o “junto</w:t>
      </w:r>
      <w:ins w:id="362" w:author="Autor">
        <w:r w:rsidR="003E6C4D">
          <w:rPr>
            <w:rFonts w:ascii="Times New Roman" w:eastAsia="Times New Roman" w:hAnsi="Times New Roman" w:cs="Times New Roman"/>
            <w:sz w:val="24"/>
            <w:szCs w:val="24"/>
          </w:rPr>
          <w:t>”</w:t>
        </w:r>
      </w:ins>
      <w:r w:rsidRPr="0059444C">
        <w:rPr>
          <w:rFonts w:ascii="Times New Roman" w:eastAsia="Times New Roman" w:hAnsi="Times New Roman" w:cs="Times New Roman"/>
          <w:sz w:val="24"/>
          <w:szCs w:val="24"/>
        </w:rPr>
        <w:t>. O que seria, portanto, esse “</w:t>
      </w:r>
      <w:r w:rsidR="00DE6FC0" w:rsidRPr="0059444C">
        <w:rPr>
          <w:rFonts w:ascii="Times New Roman" w:eastAsia="Times New Roman" w:hAnsi="Times New Roman" w:cs="Times New Roman"/>
          <w:sz w:val="24"/>
          <w:szCs w:val="24"/>
        </w:rPr>
        <w:t>junto” -</w:t>
      </w:r>
      <w:r w:rsidRPr="0059444C">
        <w:rPr>
          <w:rFonts w:ascii="Times New Roman" w:eastAsia="Times New Roman" w:hAnsi="Times New Roman" w:cs="Times New Roman"/>
          <w:sz w:val="24"/>
          <w:szCs w:val="24"/>
        </w:rPr>
        <w:t xml:space="preserve"> afirma a FR “acreditamos que nenhum desafio pode ser vencido sem o auxílio de uma palavra: juntos” (FUNDAÇÃO RENOVA, 2018, p. 6) que não compartilha outra discurso a não ser o próprio. O que seria esse junto que não inclui outras instituições como responsáveis na construção “juntos” dos processos de reparação e mitigação das perdas e danos? Como fazer “juntos” se o documento analisado constrói sentidos semânticos do protagonismo isolado da FR?</w:t>
      </w:r>
    </w:p>
    <w:p w14:paraId="5FFE1382" w14:textId="46F9199E" w:rsidR="00DE6FC0" w:rsidRPr="0059444C" w:rsidRDefault="00001BB0"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Sentidos da si</w:t>
      </w:r>
      <w:r w:rsidR="00ED0FBC" w:rsidRPr="0059444C">
        <w:rPr>
          <w:rFonts w:ascii="Times New Roman" w:eastAsia="Times New Roman" w:hAnsi="Times New Roman" w:cs="Times New Roman"/>
          <w:sz w:val="24"/>
          <w:szCs w:val="24"/>
        </w:rPr>
        <w:t>n</w:t>
      </w:r>
      <w:r w:rsidRPr="0059444C">
        <w:rPr>
          <w:rFonts w:ascii="Times New Roman" w:eastAsia="Times New Roman" w:hAnsi="Times New Roman" w:cs="Times New Roman"/>
          <w:sz w:val="24"/>
          <w:szCs w:val="24"/>
        </w:rPr>
        <w:t>taxe encontrados são: juntos, “razão de existir”, “recomeço”</w:t>
      </w:r>
      <w:r w:rsidR="00ED0FBC" w:rsidRPr="0059444C">
        <w:rPr>
          <w:rFonts w:ascii="Times New Roman" w:eastAsia="Times New Roman" w:hAnsi="Times New Roman" w:cs="Times New Roman"/>
          <w:sz w:val="24"/>
          <w:szCs w:val="24"/>
        </w:rPr>
        <w:t xml:space="preserve"> “</w:t>
      </w:r>
      <w:del w:id="363" w:author="Autor">
        <w:r w:rsidR="00ED0FBC" w:rsidRPr="0059444C" w:rsidDel="003E6C4D">
          <w:rPr>
            <w:rFonts w:ascii="Times New Roman" w:eastAsia="Times New Roman" w:hAnsi="Times New Roman" w:cs="Times New Roman"/>
            <w:sz w:val="24"/>
            <w:szCs w:val="24"/>
          </w:rPr>
          <w:delText xml:space="preserve">no </w:delText>
        </w:r>
      </w:del>
      <w:r w:rsidR="00ED0FBC" w:rsidRPr="0059444C">
        <w:rPr>
          <w:rFonts w:ascii="Times New Roman" w:eastAsia="Times New Roman" w:hAnsi="Times New Roman" w:cs="Times New Roman"/>
          <w:sz w:val="24"/>
          <w:szCs w:val="24"/>
        </w:rPr>
        <w:t>move” “jornada”, “missão” “palavra”, “compromisso” “conosco” “verbo” “ação”, “novo começo” e “recomeço” se articulam no sentido da construção do eixo ideológico discursivo dominante que é o da FR como detentora de todos os meios para, isoladamente, construir um novo amanhã, como ela mesma costuma afirmar na cartilha.</w:t>
      </w:r>
    </w:p>
    <w:p w14:paraId="5D588F33" w14:textId="77777777" w:rsidR="003E6C4D" w:rsidRDefault="00D00C3B" w:rsidP="00BC3F1D">
      <w:pPr>
        <w:spacing w:after="0" w:line="240" w:lineRule="auto"/>
        <w:ind w:firstLine="708"/>
        <w:jc w:val="both"/>
        <w:rPr>
          <w:ins w:id="364"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 seção seguinte da cartilha denominada “A Barragem de Fundão” propõe-se a descrever a barragem que colapsou em 05/11/2015. O texto contém informações bastante superficiais sobre a barragem, silenciando fatos importantes que contribuíram para a queda da barragem, contidos no documento Denúncia (MPF, 2016).</w:t>
      </w:r>
      <w:r w:rsidR="005A6320" w:rsidRPr="0059444C">
        <w:rPr>
          <w:rFonts w:ascii="Times New Roman" w:eastAsia="Times New Roman" w:hAnsi="Times New Roman" w:cs="Times New Roman"/>
          <w:sz w:val="24"/>
          <w:szCs w:val="24"/>
        </w:rPr>
        <w:t xml:space="preserve"> </w:t>
      </w:r>
    </w:p>
    <w:p w14:paraId="5A6748CB" w14:textId="77777777" w:rsidR="003E6C4D" w:rsidRDefault="005A6320" w:rsidP="00BC3F1D">
      <w:pPr>
        <w:spacing w:after="0" w:line="240" w:lineRule="auto"/>
        <w:ind w:firstLine="708"/>
        <w:jc w:val="both"/>
        <w:rPr>
          <w:ins w:id="365"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Pela primeira vez é citado o quantitativo de mortos (19 pessoas e 1 desaparecido)</w:t>
      </w:r>
      <w:r w:rsidR="00A82009" w:rsidRPr="0059444C">
        <w:rPr>
          <w:rFonts w:ascii="Times New Roman" w:eastAsia="Times New Roman" w:hAnsi="Times New Roman" w:cs="Times New Roman"/>
          <w:sz w:val="24"/>
          <w:szCs w:val="24"/>
        </w:rPr>
        <w:t xml:space="preserve">. Não há eixo discursivo sobre o colapso de Fundão, detalhando suas particularidades e como a empresa já sabia desde </w:t>
      </w:r>
      <w:r w:rsidR="0036452B">
        <w:rPr>
          <w:rFonts w:ascii="Times New Roman" w:eastAsia="Times New Roman" w:hAnsi="Times New Roman" w:cs="Times New Roman"/>
          <w:sz w:val="24"/>
          <w:szCs w:val="24"/>
        </w:rPr>
        <w:t>2008</w:t>
      </w:r>
      <w:r w:rsidR="00A82009" w:rsidRPr="0059444C">
        <w:rPr>
          <w:rFonts w:ascii="Times New Roman" w:eastAsia="Times New Roman" w:hAnsi="Times New Roman" w:cs="Times New Roman"/>
          <w:sz w:val="24"/>
          <w:szCs w:val="24"/>
        </w:rPr>
        <w:t xml:space="preserve"> sobre o problema na drenagem da barragem (MPF, 2016), problema este apontado como a principal causa do rompimento da barragem: “estudos subsequentes mostraram que uma série de eventos, principalmente relacionados com a drenagem contribuíram para que a estrutura desabasse” (FUNDAÇÃO RENOVA, 2018, p. 8). </w:t>
      </w:r>
    </w:p>
    <w:p w14:paraId="5415EBC1" w14:textId="77777777" w:rsidR="003E6C4D" w:rsidRDefault="00A82009" w:rsidP="00BC3F1D">
      <w:pPr>
        <w:spacing w:after="0" w:line="240" w:lineRule="auto"/>
        <w:ind w:firstLine="708"/>
        <w:jc w:val="both"/>
        <w:rPr>
          <w:ins w:id="366"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falta de qualquer sistema de proteção das comunidades, como sirene, não foi mencionada. Nem foi mencionado o fato de que a empresa, em nenhum momento, avisou a comunidade, quando do rompimento da barragem. É fato sabido que uma atingida de nome Paula, foi a principal personagem no salvamento das pessoas de </w:t>
      </w:r>
      <w:ins w:id="367" w:author="Autor">
        <w:r w:rsidR="003E6C4D">
          <w:rPr>
            <w:rFonts w:ascii="Times New Roman" w:eastAsia="Times New Roman" w:hAnsi="Times New Roman" w:cs="Times New Roman"/>
            <w:sz w:val="24"/>
            <w:szCs w:val="24"/>
          </w:rPr>
          <w:t>B</w:t>
        </w:r>
      </w:ins>
      <w:del w:id="368" w:author="Autor">
        <w:r w:rsidRPr="0059444C" w:rsidDel="003E6C4D">
          <w:rPr>
            <w:rFonts w:ascii="Times New Roman" w:eastAsia="Times New Roman" w:hAnsi="Times New Roman" w:cs="Times New Roman"/>
            <w:sz w:val="24"/>
            <w:szCs w:val="24"/>
          </w:rPr>
          <w:delText>b</w:delText>
        </w:r>
      </w:del>
      <w:r w:rsidRPr="0059444C">
        <w:rPr>
          <w:rFonts w:ascii="Times New Roman" w:eastAsia="Times New Roman" w:hAnsi="Times New Roman" w:cs="Times New Roman"/>
          <w:sz w:val="24"/>
          <w:szCs w:val="24"/>
        </w:rPr>
        <w:t xml:space="preserve">ento Rodrigues, primeira comunidade atingida e totalmente devastada pelo rejeito. </w:t>
      </w:r>
    </w:p>
    <w:p w14:paraId="4FE0FCE4" w14:textId="68023F53" w:rsidR="00DE6FC0" w:rsidRPr="0059444C" w:rsidRDefault="00A82009"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Tendo ouvido no rádio de comunicação da empresa em que trabalhava (uma terceirizada da Samarco), voltou imediatamente à comunidade e avisou as pessoas que a barragem havia se rompido, chamando a todos para subirem aos locais mais altos do distrito. Um caminhoneiro também foi responsável pelo salvamento de muitas pessoas, pois as alertou e </w:t>
      </w:r>
      <w:del w:id="369" w:author="Autor">
        <w:r w:rsidRPr="0059444C" w:rsidDel="003E6C4D">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puxou</w:t>
      </w:r>
      <w:del w:id="370" w:author="Autor">
        <w:r w:rsidRPr="0059444C" w:rsidDel="003E6C4D">
          <w:rPr>
            <w:rFonts w:ascii="Times New Roman" w:eastAsia="Times New Roman" w:hAnsi="Times New Roman" w:cs="Times New Roman"/>
            <w:sz w:val="24"/>
            <w:szCs w:val="24"/>
          </w:rPr>
          <w:delText>”</w:delText>
        </w:r>
      </w:del>
      <w:r w:rsidRPr="0059444C">
        <w:rPr>
          <w:rFonts w:ascii="Times New Roman" w:eastAsia="Times New Roman" w:hAnsi="Times New Roman" w:cs="Times New Roman"/>
          <w:sz w:val="24"/>
          <w:szCs w:val="24"/>
        </w:rPr>
        <w:t xml:space="preserve"> pra cima da carroceria de seu veículo inúmeras pessoas.</w:t>
      </w:r>
    </w:p>
    <w:p w14:paraId="6B4B84F4" w14:textId="577CC58B" w:rsidR="00DE6FC0" w:rsidRPr="0059444C" w:rsidRDefault="00A82009"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 xml:space="preserve">Apesar de a comunidade de Bento Rodrigues estar somente a 6 quilômetros de distância da barragem de Fundão, em linha reta, </w:t>
      </w:r>
      <w:del w:id="371" w:author="Autor">
        <w:r w:rsidRPr="0059444C" w:rsidDel="00EF122C">
          <w:rPr>
            <w:rFonts w:ascii="Times New Roman" w:eastAsia="Times New Roman" w:hAnsi="Times New Roman" w:cs="Times New Roman"/>
            <w:sz w:val="24"/>
            <w:szCs w:val="24"/>
          </w:rPr>
          <w:delText>a mesma</w:delText>
        </w:r>
      </w:del>
      <w:ins w:id="372" w:author="Autor">
        <w:r w:rsidR="00EF122C" w:rsidRPr="0059444C">
          <w:rPr>
            <w:rFonts w:ascii="Times New Roman" w:eastAsia="Times New Roman" w:hAnsi="Times New Roman" w:cs="Times New Roman"/>
            <w:sz w:val="24"/>
            <w:szCs w:val="24"/>
          </w:rPr>
          <w:t>ela</w:t>
        </w:r>
      </w:ins>
      <w:r w:rsidRPr="0059444C">
        <w:rPr>
          <w:rFonts w:ascii="Times New Roman" w:eastAsia="Times New Roman" w:hAnsi="Times New Roman" w:cs="Times New Roman"/>
          <w:sz w:val="24"/>
          <w:szCs w:val="24"/>
        </w:rPr>
        <w:t xml:space="preserve"> não foi considerada como área de risco ou “zona quente” como se chamas os territórios com alto risco de estarem no percurso do rejeito (</w:t>
      </w:r>
      <w:r w:rsidR="0036452B">
        <w:rPr>
          <w:rFonts w:ascii="Times New Roman" w:eastAsia="Times New Roman" w:hAnsi="Times New Roman" w:cs="Times New Roman"/>
          <w:sz w:val="24"/>
          <w:szCs w:val="24"/>
        </w:rPr>
        <w:t>MPF, 2016</w:t>
      </w:r>
      <w:r w:rsidRPr="0059444C">
        <w:rPr>
          <w:rFonts w:ascii="Times New Roman" w:eastAsia="Times New Roman" w:hAnsi="Times New Roman" w:cs="Times New Roman"/>
          <w:sz w:val="24"/>
          <w:szCs w:val="24"/>
        </w:rPr>
        <w:t>)</w:t>
      </w:r>
      <w:r w:rsidR="00184E0B" w:rsidRPr="0059444C">
        <w:rPr>
          <w:rFonts w:ascii="Times New Roman" w:eastAsia="Times New Roman" w:hAnsi="Times New Roman" w:cs="Times New Roman"/>
          <w:sz w:val="24"/>
          <w:szCs w:val="24"/>
        </w:rPr>
        <w:t>.</w:t>
      </w:r>
    </w:p>
    <w:p w14:paraId="47A0F9F3" w14:textId="53EEFD16" w:rsidR="005E3F93" w:rsidRPr="0059444C" w:rsidRDefault="005E3F93"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Atualmente</w:t>
      </w:r>
      <w:r w:rsidR="00184E0B" w:rsidRPr="0059444C">
        <w:rPr>
          <w:rFonts w:ascii="Times New Roman" w:eastAsia="Times New Roman" w:hAnsi="Times New Roman" w:cs="Times New Roman"/>
          <w:sz w:val="24"/>
          <w:szCs w:val="24"/>
        </w:rPr>
        <w:t>, há na comunidade de Bento Rodrigues a indicação de trechos de “zona quente”</w:t>
      </w:r>
      <w:r w:rsidRPr="0059444C">
        <w:rPr>
          <w:rFonts w:ascii="Times New Roman" w:eastAsia="Times New Roman" w:hAnsi="Times New Roman" w:cs="Times New Roman"/>
          <w:sz w:val="24"/>
          <w:szCs w:val="24"/>
        </w:rPr>
        <w:t xml:space="preserve"> e zonas de </w:t>
      </w:r>
      <w:r w:rsidR="00EB2369">
        <w:rPr>
          <w:rFonts w:ascii="Times New Roman" w:eastAsia="Times New Roman" w:hAnsi="Times New Roman" w:cs="Times New Roman"/>
          <w:color w:val="000000" w:themeColor="text1"/>
          <w:sz w:val="24"/>
          <w:szCs w:val="24"/>
        </w:rPr>
        <w:t>a</w:t>
      </w:r>
      <w:r w:rsidR="00EB2369" w:rsidRPr="0059444C">
        <w:rPr>
          <w:rFonts w:ascii="Times New Roman" w:eastAsia="Times New Roman" w:hAnsi="Times New Roman" w:cs="Times New Roman"/>
          <w:color w:val="000000" w:themeColor="text1"/>
          <w:sz w:val="24"/>
          <w:szCs w:val="24"/>
        </w:rPr>
        <w:t xml:space="preserve">utossalvamento </w:t>
      </w:r>
      <w:r w:rsidRPr="0059444C">
        <w:rPr>
          <w:rFonts w:ascii="Times New Roman" w:eastAsia="Times New Roman" w:hAnsi="Times New Roman" w:cs="Times New Roman"/>
          <w:sz w:val="24"/>
          <w:szCs w:val="24"/>
        </w:rPr>
        <w:t>(ZAS) com os “pontos de encontro” das pessoas em caso de rompimento da barragem de Fundão. Há, inclusive, um</w:t>
      </w:r>
      <w:del w:id="373" w:author="Autor">
        <w:r w:rsidRPr="0059444C" w:rsidDel="00EF122C">
          <w:rPr>
            <w:rFonts w:ascii="Times New Roman" w:eastAsia="Times New Roman" w:hAnsi="Times New Roman" w:cs="Times New Roman"/>
            <w:sz w:val="24"/>
            <w:szCs w:val="24"/>
          </w:rPr>
          <w:delText>a</w:delText>
        </w:r>
      </w:del>
      <w:r w:rsidRPr="0059444C">
        <w:rPr>
          <w:rFonts w:ascii="Times New Roman" w:eastAsia="Times New Roman" w:hAnsi="Times New Roman" w:cs="Times New Roman"/>
          <w:sz w:val="24"/>
          <w:szCs w:val="24"/>
        </w:rPr>
        <w:t xml:space="preserve"> sistema de sirene. Todas essas medidas obrigatórias de segurança foram instaladas em Bento Rodrigues após o colapso da barragem, ocorrido em 2015. Ressalta-se que a comunidade tornou-se inabitável por causa da destruição provocada pelo rejeito de Fundão.</w:t>
      </w:r>
    </w:p>
    <w:p w14:paraId="05A1CC60" w14:textId="77777777" w:rsidR="005E3F93" w:rsidRPr="0059444C" w:rsidRDefault="005E3F93" w:rsidP="00BC3F1D">
      <w:pPr>
        <w:spacing w:after="0" w:line="240" w:lineRule="auto"/>
        <w:jc w:val="both"/>
        <w:rPr>
          <w:rFonts w:ascii="Times New Roman" w:eastAsia="Times New Roman" w:hAnsi="Times New Roman" w:cs="Times New Roman"/>
          <w:sz w:val="24"/>
          <w:szCs w:val="24"/>
        </w:rPr>
      </w:pPr>
    </w:p>
    <w:p w14:paraId="617FD043" w14:textId="77777777" w:rsidR="00970D1B" w:rsidRDefault="00970D1B" w:rsidP="00BC3F1D">
      <w:pPr>
        <w:spacing w:after="0" w:line="240" w:lineRule="auto"/>
        <w:jc w:val="center"/>
        <w:rPr>
          <w:ins w:id="374" w:author="Autor"/>
          <w:rFonts w:ascii="Times New Roman" w:eastAsia="Times New Roman" w:hAnsi="Times New Roman" w:cs="Times New Roman"/>
          <w:b/>
          <w:sz w:val="20"/>
        </w:rPr>
      </w:pPr>
    </w:p>
    <w:p w14:paraId="7F6579CC" w14:textId="77777777" w:rsidR="00970D1B" w:rsidRDefault="00970D1B" w:rsidP="00BC3F1D">
      <w:pPr>
        <w:spacing w:after="0" w:line="240" w:lineRule="auto"/>
        <w:jc w:val="center"/>
        <w:rPr>
          <w:ins w:id="375" w:author="Autor"/>
          <w:rFonts w:ascii="Times New Roman" w:eastAsia="Times New Roman" w:hAnsi="Times New Roman" w:cs="Times New Roman"/>
          <w:b/>
          <w:sz w:val="20"/>
        </w:rPr>
      </w:pPr>
    </w:p>
    <w:p w14:paraId="72FE70AE" w14:textId="77777777" w:rsidR="00970D1B" w:rsidRDefault="00970D1B" w:rsidP="00BC3F1D">
      <w:pPr>
        <w:spacing w:after="0" w:line="240" w:lineRule="auto"/>
        <w:jc w:val="center"/>
        <w:rPr>
          <w:ins w:id="376" w:author="Autor"/>
          <w:rFonts w:ascii="Times New Roman" w:eastAsia="Times New Roman" w:hAnsi="Times New Roman" w:cs="Times New Roman"/>
          <w:b/>
          <w:sz w:val="20"/>
        </w:rPr>
      </w:pPr>
    </w:p>
    <w:p w14:paraId="2635C0DE" w14:textId="77777777" w:rsidR="00970D1B" w:rsidRDefault="00970D1B" w:rsidP="00BC3F1D">
      <w:pPr>
        <w:spacing w:after="0" w:line="240" w:lineRule="auto"/>
        <w:jc w:val="center"/>
        <w:rPr>
          <w:ins w:id="377" w:author="Autor"/>
          <w:rFonts w:ascii="Times New Roman" w:eastAsia="Times New Roman" w:hAnsi="Times New Roman" w:cs="Times New Roman"/>
          <w:b/>
          <w:sz w:val="20"/>
        </w:rPr>
      </w:pPr>
    </w:p>
    <w:p w14:paraId="7734CFA6" w14:textId="77777777" w:rsidR="00970D1B" w:rsidRDefault="00970D1B" w:rsidP="00BC3F1D">
      <w:pPr>
        <w:spacing w:after="0" w:line="240" w:lineRule="auto"/>
        <w:jc w:val="center"/>
        <w:rPr>
          <w:ins w:id="378" w:author="Autor"/>
          <w:rFonts w:ascii="Times New Roman" w:eastAsia="Times New Roman" w:hAnsi="Times New Roman" w:cs="Times New Roman"/>
          <w:b/>
          <w:sz w:val="20"/>
        </w:rPr>
      </w:pPr>
    </w:p>
    <w:p w14:paraId="400F0CB0" w14:textId="77777777" w:rsidR="00970D1B" w:rsidRDefault="00970D1B" w:rsidP="00BC3F1D">
      <w:pPr>
        <w:spacing w:after="0" w:line="240" w:lineRule="auto"/>
        <w:jc w:val="center"/>
        <w:rPr>
          <w:ins w:id="379" w:author="Autor"/>
          <w:rFonts w:ascii="Times New Roman" w:eastAsia="Times New Roman" w:hAnsi="Times New Roman" w:cs="Times New Roman"/>
          <w:b/>
          <w:sz w:val="20"/>
        </w:rPr>
      </w:pPr>
    </w:p>
    <w:p w14:paraId="1C669FAB" w14:textId="77777777" w:rsidR="00970D1B" w:rsidRDefault="00970D1B" w:rsidP="00BC3F1D">
      <w:pPr>
        <w:spacing w:after="0" w:line="240" w:lineRule="auto"/>
        <w:jc w:val="center"/>
        <w:rPr>
          <w:ins w:id="380" w:author="Autor"/>
          <w:rFonts w:ascii="Times New Roman" w:eastAsia="Times New Roman" w:hAnsi="Times New Roman" w:cs="Times New Roman"/>
          <w:b/>
          <w:sz w:val="20"/>
        </w:rPr>
      </w:pPr>
    </w:p>
    <w:p w14:paraId="009F91F5" w14:textId="77777777" w:rsidR="00ED63F7" w:rsidRDefault="00ED63F7" w:rsidP="00BC3F1D">
      <w:pPr>
        <w:spacing w:after="0" w:line="240" w:lineRule="auto"/>
        <w:jc w:val="center"/>
        <w:rPr>
          <w:ins w:id="381" w:author="Autor"/>
          <w:rFonts w:ascii="Times New Roman" w:eastAsia="Times New Roman" w:hAnsi="Times New Roman" w:cs="Times New Roman"/>
          <w:b/>
          <w:sz w:val="20"/>
        </w:rPr>
      </w:pPr>
    </w:p>
    <w:p w14:paraId="04AF0580" w14:textId="77777777" w:rsidR="00ED63F7" w:rsidRDefault="00ED63F7" w:rsidP="00BC3F1D">
      <w:pPr>
        <w:spacing w:after="0" w:line="240" w:lineRule="auto"/>
        <w:jc w:val="center"/>
        <w:rPr>
          <w:ins w:id="382" w:author="Autor"/>
          <w:rFonts w:ascii="Times New Roman" w:eastAsia="Times New Roman" w:hAnsi="Times New Roman" w:cs="Times New Roman"/>
          <w:b/>
          <w:sz w:val="20"/>
        </w:rPr>
      </w:pPr>
    </w:p>
    <w:p w14:paraId="4972BA65" w14:textId="77777777" w:rsidR="00ED63F7" w:rsidRDefault="00ED63F7" w:rsidP="00BC3F1D">
      <w:pPr>
        <w:spacing w:after="0" w:line="240" w:lineRule="auto"/>
        <w:jc w:val="center"/>
        <w:rPr>
          <w:ins w:id="383" w:author="Autor"/>
          <w:rFonts w:ascii="Times New Roman" w:eastAsia="Times New Roman" w:hAnsi="Times New Roman" w:cs="Times New Roman"/>
          <w:b/>
          <w:sz w:val="20"/>
        </w:rPr>
      </w:pPr>
    </w:p>
    <w:p w14:paraId="038FFB42" w14:textId="77777777" w:rsidR="00970D1B" w:rsidRDefault="00970D1B" w:rsidP="00BC3F1D">
      <w:pPr>
        <w:spacing w:after="0" w:line="240" w:lineRule="auto"/>
        <w:jc w:val="center"/>
        <w:rPr>
          <w:ins w:id="384" w:author="Autor"/>
          <w:rFonts w:ascii="Times New Roman" w:eastAsia="Times New Roman" w:hAnsi="Times New Roman" w:cs="Times New Roman"/>
          <w:b/>
          <w:sz w:val="20"/>
        </w:rPr>
      </w:pPr>
    </w:p>
    <w:p w14:paraId="2B2A4456" w14:textId="0BA94DF8" w:rsidR="005E3F93" w:rsidRPr="00B579BC" w:rsidRDefault="005E3F93" w:rsidP="00BC3F1D">
      <w:pPr>
        <w:spacing w:after="0" w:line="240" w:lineRule="auto"/>
        <w:jc w:val="center"/>
        <w:rPr>
          <w:rFonts w:ascii="Times New Roman" w:eastAsia="Times New Roman" w:hAnsi="Times New Roman" w:cs="Times New Roman"/>
          <w:b/>
          <w:sz w:val="20"/>
        </w:rPr>
      </w:pPr>
      <w:r w:rsidRPr="00B579BC">
        <w:rPr>
          <w:rFonts w:ascii="Times New Roman" w:eastAsia="Times New Roman" w:hAnsi="Times New Roman" w:cs="Times New Roman"/>
          <w:b/>
          <w:sz w:val="20"/>
        </w:rPr>
        <w:t xml:space="preserve">Figura </w:t>
      </w:r>
      <w:del w:id="385" w:author="Autor">
        <w:r w:rsidR="00297671" w:rsidDel="003E6C4D">
          <w:rPr>
            <w:rFonts w:ascii="Times New Roman" w:eastAsia="Times New Roman" w:hAnsi="Times New Roman" w:cs="Times New Roman"/>
            <w:b/>
            <w:sz w:val="20"/>
          </w:rPr>
          <w:delText>3</w:delText>
        </w:r>
      </w:del>
      <w:ins w:id="386" w:author="Autor">
        <w:r w:rsidR="003E6C4D">
          <w:rPr>
            <w:rFonts w:ascii="Times New Roman" w:eastAsia="Times New Roman" w:hAnsi="Times New Roman" w:cs="Times New Roman"/>
            <w:b/>
            <w:sz w:val="20"/>
          </w:rPr>
          <w:t>4</w:t>
        </w:r>
      </w:ins>
      <w:r w:rsidRPr="00B579BC">
        <w:rPr>
          <w:rFonts w:ascii="Times New Roman" w:eastAsia="Times New Roman" w:hAnsi="Times New Roman" w:cs="Times New Roman"/>
          <w:b/>
          <w:sz w:val="20"/>
        </w:rPr>
        <w:t>: Aviso Sirene em Bento Rodrigues</w:t>
      </w:r>
    </w:p>
    <w:p w14:paraId="0F8C5955" w14:textId="77777777" w:rsidR="005E3F93" w:rsidRPr="0059444C" w:rsidRDefault="005E3F93" w:rsidP="00BC3F1D">
      <w:pPr>
        <w:spacing w:after="0" w:line="240" w:lineRule="auto"/>
        <w:jc w:val="both"/>
        <w:rPr>
          <w:rFonts w:ascii="Times New Roman" w:eastAsia="Times New Roman" w:hAnsi="Times New Roman" w:cs="Times New Roman"/>
          <w:sz w:val="24"/>
          <w:szCs w:val="24"/>
        </w:rPr>
      </w:pPr>
      <w:r w:rsidRPr="0059444C">
        <w:rPr>
          <w:rFonts w:ascii="Times New Roman" w:eastAsia="Times New Roman" w:hAnsi="Times New Roman" w:cs="Times New Roman"/>
          <w:noProof/>
          <w:sz w:val="24"/>
          <w:szCs w:val="24"/>
        </w:rPr>
        <w:drawing>
          <wp:inline distT="0" distB="0" distL="0" distR="0" wp14:anchorId="42F59F48" wp14:editId="63EC5B01">
            <wp:extent cx="5760085" cy="3240301"/>
            <wp:effectExtent l="0" t="0" r="0" b="0"/>
            <wp:docPr id="3" name="Imagem 3" descr="C:\Users\carol\Google Drive\funcpub\UFOP\IC e Pesquisas\VimVer 02-19\20171123_1040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Google Drive\funcpub\UFOP\IC e Pesquisas\VimVer 02-19\20171123_104012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240301"/>
                    </a:xfrm>
                    <a:prstGeom prst="rect">
                      <a:avLst/>
                    </a:prstGeom>
                    <a:noFill/>
                    <a:ln>
                      <a:noFill/>
                    </a:ln>
                  </pic:spPr>
                </pic:pic>
              </a:graphicData>
            </a:graphic>
          </wp:inline>
        </w:drawing>
      </w:r>
    </w:p>
    <w:p w14:paraId="164BCD4D" w14:textId="77777777" w:rsidR="005E3F93" w:rsidRPr="0059444C" w:rsidRDefault="005E3F93">
      <w:pPr>
        <w:spacing w:after="0" w:line="240" w:lineRule="auto"/>
        <w:jc w:val="center"/>
        <w:rPr>
          <w:rFonts w:ascii="Times New Roman" w:eastAsia="Times New Roman" w:hAnsi="Times New Roman" w:cs="Times New Roman"/>
          <w:sz w:val="24"/>
          <w:szCs w:val="24"/>
        </w:rPr>
        <w:pPrChange w:id="387" w:author="Autor">
          <w:pPr>
            <w:spacing w:after="0" w:line="240" w:lineRule="auto"/>
          </w:pPr>
        </w:pPrChange>
      </w:pPr>
      <w:r w:rsidRPr="00B579BC">
        <w:rPr>
          <w:rFonts w:ascii="Times New Roman" w:eastAsia="Times New Roman" w:hAnsi="Times New Roman" w:cs="Times New Roman"/>
          <w:b/>
          <w:sz w:val="24"/>
          <w:szCs w:val="24"/>
        </w:rPr>
        <w:t>Fonte:</w:t>
      </w:r>
      <w:r w:rsidRPr="0059444C">
        <w:rPr>
          <w:rFonts w:ascii="Times New Roman" w:eastAsia="Times New Roman" w:hAnsi="Times New Roman" w:cs="Times New Roman"/>
          <w:sz w:val="24"/>
          <w:szCs w:val="24"/>
        </w:rPr>
        <w:t xml:space="preserve"> Arquivo Pessoal (2018).</w:t>
      </w:r>
    </w:p>
    <w:p w14:paraId="750FB805" w14:textId="77777777" w:rsidR="005E3F93" w:rsidRPr="0059444C" w:rsidRDefault="005E3F93" w:rsidP="00BC3F1D">
      <w:pPr>
        <w:spacing w:after="0" w:line="240" w:lineRule="auto"/>
        <w:jc w:val="both"/>
        <w:rPr>
          <w:rFonts w:ascii="Times New Roman" w:eastAsia="Times New Roman" w:hAnsi="Times New Roman" w:cs="Times New Roman"/>
          <w:sz w:val="24"/>
          <w:szCs w:val="24"/>
        </w:rPr>
      </w:pPr>
    </w:p>
    <w:p w14:paraId="771388BB" w14:textId="4BBD8979" w:rsidR="00C75480" w:rsidRPr="0059444C" w:rsidDel="00683688" w:rsidRDefault="00C75480" w:rsidP="00BC3F1D">
      <w:pPr>
        <w:spacing w:after="0" w:line="240" w:lineRule="auto"/>
        <w:jc w:val="both"/>
        <w:rPr>
          <w:del w:id="388" w:author="Autor"/>
          <w:rFonts w:ascii="Times New Roman" w:eastAsia="Times New Roman" w:hAnsi="Times New Roman" w:cs="Times New Roman"/>
          <w:sz w:val="24"/>
          <w:szCs w:val="24"/>
        </w:rPr>
      </w:pPr>
    </w:p>
    <w:p w14:paraId="090741A2" w14:textId="77777777" w:rsidR="00683688" w:rsidRDefault="00D00C3B" w:rsidP="00BC3F1D">
      <w:pPr>
        <w:spacing w:after="0" w:line="240" w:lineRule="auto"/>
        <w:ind w:firstLine="708"/>
        <w:jc w:val="both"/>
        <w:rPr>
          <w:ins w:id="389"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Quando a cartilha vai descrever a comunidade de </w:t>
      </w:r>
      <w:r w:rsidR="005A6320" w:rsidRPr="0059444C">
        <w:rPr>
          <w:rFonts w:ascii="Times New Roman" w:eastAsia="Times New Roman" w:hAnsi="Times New Roman" w:cs="Times New Roman"/>
          <w:sz w:val="24"/>
          <w:szCs w:val="24"/>
        </w:rPr>
        <w:t>B</w:t>
      </w:r>
      <w:r w:rsidRPr="0059444C">
        <w:rPr>
          <w:rFonts w:ascii="Times New Roman" w:eastAsia="Times New Roman" w:hAnsi="Times New Roman" w:cs="Times New Roman"/>
          <w:sz w:val="24"/>
          <w:szCs w:val="24"/>
        </w:rPr>
        <w:t>ento Rodrigues</w:t>
      </w:r>
      <w:ins w:id="390" w:author="Autor">
        <w:r w:rsidR="00683688">
          <w:rPr>
            <w:rFonts w:ascii="Times New Roman" w:eastAsia="Times New Roman" w:hAnsi="Times New Roman" w:cs="Times New Roman"/>
            <w:sz w:val="24"/>
            <w:szCs w:val="24"/>
          </w:rPr>
          <w:t>/MG</w:t>
        </w:r>
        <w:del w:id="391" w:author="Autor">
          <w:r w:rsidR="00D553D1" w:rsidDel="00683688">
            <w:rPr>
              <w:rFonts w:ascii="Times New Roman" w:eastAsia="Times New Roman" w:hAnsi="Times New Roman" w:cs="Times New Roman"/>
              <w:sz w:val="24"/>
              <w:szCs w:val="24"/>
            </w:rPr>
            <w:delText xml:space="preserve"> município</w:delText>
          </w:r>
        </w:del>
        <w:r w:rsidR="00D553D1">
          <w:rPr>
            <w:rFonts w:ascii="Times New Roman" w:eastAsia="Times New Roman" w:hAnsi="Times New Roman" w:cs="Times New Roman"/>
            <w:sz w:val="24"/>
            <w:szCs w:val="24"/>
          </w:rPr>
          <w:t>/</w:t>
        </w:r>
      </w:ins>
      <w:r w:rsidRPr="0059444C">
        <w:rPr>
          <w:rFonts w:ascii="Times New Roman" w:eastAsia="Times New Roman" w:hAnsi="Times New Roman" w:cs="Times New Roman"/>
          <w:sz w:val="24"/>
          <w:szCs w:val="24"/>
        </w:rPr>
        <w:t xml:space="preserve">, observa-se a permanência da FR como narradora da história, Nenhum outro interlocutor é trazido para complementar ou contrastar a narrativa dominante ou mesmo para trilhar novas narrativas. Há uma descrição dos mortos e desalojados e uma foto da destruição de Bento provocada pela queda da barragem. </w:t>
      </w:r>
    </w:p>
    <w:p w14:paraId="7A16B745" w14:textId="45A6B3DF"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FR utiliza-se de recurso imagético para ilustrar Bento Rodrigues com fotos de antes da queda da barragem: foto da igreja do século XIX, do famoso “bar da Sandra”, uma panorâmica da comunidade e uma da famosa </w:t>
      </w:r>
      <w:r w:rsidR="00EB2369" w:rsidRPr="0059444C">
        <w:rPr>
          <w:rFonts w:ascii="Times New Roman" w:eastAsia="Times New Roman" w:hAnsi="Times New Roman" w:cs="Times New Roman"/>
          <w:sz w:val="24"/>
          <w:szCs w:val="24"/>
        </w:rPr>
        <w:t>gel</w:t>
      </w:r>
      <w:ins w:id="392" w:author="Autor">
        <w:r w:rsidR="00970D1B">
          <w:rPr>
            <w:rFonts w:ascii="Times New Roman" w:eastAsia="Times New Roman" w:hAnsi="Times New Roman" w:cs="Times New Roman"/>
            <w:sz w:val="24"/>
            <w:szCs w:val="24"/>
          </w:rPr>
          <w:t>e</w:t>
        </w:r>
        <w:del w:id="393" w:author="Autor">
          <w:r w:rsidR="00683688" w:rsidDel="00970D1B">
            <w:rPr>
              <w:rFonts w:ascii="Times New Roman" w:eastAsia="Times New Roman" w:hAnsi="Times New Roman" w:cs="Times New Roman"/>
              <w:sz w:val="24"/>
              <w:szCs w:val="24"/>
            </w:rPr>
            <w:delText>é</w:delText>
          </w:r>
        </w:del>
      </w:ins>
      <w:del w:id="394" w:author="Autor">
        <w:r w:rsidR="00EB2369" w:rsidRPr="0059444C" w:rsidDel="00683688">
          <w:rPr>
            <w:rFonts w:ascii="Times New Roman" w:eastAsia="Times New Roman" w:hAnsi="Times New Roman" w:cs="Times New Roman"/>
            <w:sz w:val="24"/>
            <w:szCs w:val="24"/>
          </w:rPr>
          <w:delText>e</w:delText>
        </w:r>
      </w:del>
      <w:r w:rsidR="00EB2369" w:rsidRPr="0059444C">
        <w:rPr>
          <w:rFonts w:ascii="Times New Roman" w:eastAsia="Times New Roman" w:hAnsi="Times New Roman" w:cs="Times New Roman"/>
          <w:sz w:val="24"/>
          <w:szCs w:val="24"/>
        </w:rPr>
        <w:t>ia</w:t>
      </w:r>
      <w:r w:rsidRPr="0059444C">
        <w:rPr>
          <w:rFonts w:ascii="Times New Roman" w:eastAsia="Times New Roman" w:hAnsi="Times New Roman" w:cs="Times New Roman"/>
          <w:sz w:val="24"/>
          <w:szCs w:val="24"/>
        </w:rPr>
        <w:t xml:space="preserve"> de pimenta biquinho, produzida pela </w:t>
      </w:r>
      <w:r w:rsidRPr="0059444C">
        <w:rPr>
          <w:rFonts w:ascii="Times New Roman" w:eastAsia="Times New Roman" w:hAnsi="Times New Roman" w:cs="Times New Roman"/>
          <w:sz w:val="24"/>
          <w:szCs w:val="24"/>
        </w:rPr>
        <w:lastRenderedPageBreak/>
        <w:t xml:space="preserve">Associação local. Ressalta-se que </w:t>
      </w:r>
      <w:r w:rsidR="007D3D41" w:rsidRPr="0059444C">
        <w:rPr>
          <w:rFonts w:ascii="Times New Roman" w:eastAsia="Times New Roman" w:hAnsi="Times New Roman" w:cs="Times New Roman"/>
          <w:sz w:val="24"/>
          <w:szCs w:val="24"/>
        </w:rPr>
        <w:t>n</w:t>
      </w:r>
      <w:r w:rsidRPr="0059444C">
        <w:rPr>
          <w:rFonts w:ascii="Times New Roman" w:eastAsia="Times New Roman" w:hAnsi="Times New Roman" w:cs="Times New Roman"/>
          <w:sz w:val="24"/>
          <w:szCs w:val="24"/>
        </w:rPr>
        <w:t>ão há nenhuma ressalva na cartilha de que estas fotos são referentes a antes da queda da barragem e que tudo o que ela expõe foi totalmente destruído.</w:t>
      </w:r>
    </w:p>
    <w:p w14:paraId="3B201FE1" w14:textId="76F60638"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Para Barra Longa</w:t>
      </w:r>
      <w:ins w:id="395" w:author="Autor">
        <w:r w:rsidR="00683688">
          <w:rPr>
            <w:rFonts w:ascii="Times New Roman" w:eastAsia="Times New Roman" w:hAnsi="Times New Roman" w:cs="Times New Roman"/>
            <w:sz w:val="24"/>
            <w:szCs w:val="24"/>
          </w:rPr>
          <w:t>/MG</w:t>
        </w:r>
      </w:ins>
      <w:r w:rsidRPr="0059444C">
        <w:rPr>
          <w:rFonts w:ascii="Times New Roman" w:eastAsia="Times New Roman" w:hAnsi="Times New Roman" w:cs="Times New Roman"/>
          <w:sz w:val="24"/>
          <w:szCs w:val="24"/>
        </w:rPr>
        <w:t xml:space="preserve">, a foto escolhida para ilustrar a cidade foi a do portal da praça central: uma após a queda da barragem e outra após sua restauração pela FR. Não há outras fotos que ilustrem o acúmulo de rejeitos existentes na cidade ainda hoje, após </w:t>
      </w:r>
      <w:ins w:id="396" w:author="Autor">
        <w:r w:rsidR="00683688">
          <w:rPr>
            <w:rFonts w:ascii="Times New Roman" w:eastAsia="Times New Roman" w:hAnsi="Times New Roman" w:cs="Times New Roman"/>
            <w:sz w:val="24"/>
            <w:szCs w:val="24"/>
          </w:rPr>
          <w:t>6</w:t>
        </w:r>
      </w:ins>
      <w:del w:id="397" w:author="Autor">
        <w:r w:rsidRPr="0059444C" w:rsidDel="00683688">
          <w:rPr>
            <w:rFonts w:ascii="Times New Roman" w:eastAsia="Times New Roman" w:hAnsi="Times New Roman" w:cs="Times New Roman"/>
            <w:sz w:val="24"/>
            <w:szCs w:val="24"/>
          </w:rPr>
          <w:delText>5</w:delText>
        </w:r>
      </w:del>
      <w:r w:rsidRPr="0059444C">
        <w:rPr>
          <w:rFonts w:ascii="Times New Roman" w:eastAsia="Times New Roman" w:hAnsi="Times New Roman" w:cs="Times New Roman"/>
          <w:sz w:val="24"/>
          <w:szCs w:val="24"/>
        </w:rPr>
        <w:t xml:space="preserve"> anos da queda da barragem. Aqui cabe uma outra ressalva importante: Gesteira</w:t>
      </w:r>
      <w:ins w:id="398" w:author="Autor">
        <w:r w:rsidR="00683688">
          <w:rPr>
            <w:rFonts w:ascii="Times New Roman" w:eastAsia="Times New Roman" w:hAnsi="Times New Roman" w:cs="Times New Roman"/>
            <w:sz w:val="24"/>
            <w:szCs w:val="24"/>
          </w:rPr>
          <w:t>/MG</w:t>
        </w:r>
      </w:ins>
      <w:r w:rsidRPr="0059444C">
        <w:rPr>
          <w:rFonts w:ascii="Times New Roman" w:eastAsia="Times New Roman" w:hAnsi="Times New Roman" w:cs="Times New Roman"/>
          <w:sz w:val="24"/>
          <w:szCs w:val="24"/>
        </w:rPr>
        <w:t xml:space="preserve">, que é o distrito indicado como local de visitação na apresentação da cartilha por ter sido “severamente atingido” pelo rejeito não é descrito na cartilha nas sessões referentes às localidades do projeto </w:t>
      </w:r>
      <w:r w:rsidR="00EB2369">
        <w:rPr>
          <w:rFonts w:ascii="Times New Roman" w:eastAsia="Times New Roman" w:hAnsi="Times New Roman" w:cs="Times New Roman"/>
          <w:sz w:val="24"/>
          <w:szCs w:val="24"/>
        </w:rPr>
        <w:t>VimV</w:t>
      </w:r>
      <w:r w:rsidR="00EB2369" w:rsidRPr="00251A0F">
        <w:rPr>
          <w:rFonts w:ascii="Times New Roman" w:eastAsia="Times New Roman" w:hAnsi="Times New Roman" w:cs="Times New Roman"/>
          <w:sz w:val="24"/>
          <w:szCs w:val="24"/>
        </w:rPr>
        <w:t>er</w:t>
      </w:r>
      <w:r w:rsidRPr="0059444C">
        <w:rPr>
          <w:rFonts w:ascii="Times New Roman" w:eastAsia="Times New Roman" w:hAnsi="Times New Roman" w:cs="Times New Roman"/>
          <w:sz w:val="24"/>
          <w:szCs w:val="24"/>
        </w:rPr>
        <w:t xml:space="preserve">. Em seu lugar, descreve-se a </w:t>
      </w:r>
      <w:del w:id="399" w:author="Autor">
        <w:r w:rsidRPr="0059444C" w:rsidDel="00683688">
          <w:rPr>
            <w:rFonts w:ascii="Times New Roman" w:eastAsia="Times New Roman" w:hAnsi="Times New Roman" w:cs="Times New Roman"/>
            <w:sz w:val="24"/>
            <w:szCs w:val="24"/>
          </w:rPr>
          <w:delText>cidade de</w:delText>
        </w:r>
        <w:r w:rsidRPr="0059444C" w:rsidDel="005A032E">
          <w:rPr>
            <w:rFonts w:ascii="Times New Roman" w:eastAsia="Times New Roman" w:hAnsi="Times New Roman" w:cs="Times New Roman"/>
            <w:sz w:val="24"/>
            <w:szCs w:val="24"/>
          </w:rPr>
          <w:delText xml:space="preserve"> </w:delText>
        </w:r>
      </w:del>
      <w:r w:rsidRPr="0059444C">
        <w:rPr>
          <w:rFonts w:ascii="Times New Roman" w:eastAsia="Times New Roman" w:hAnsi="Times New Roman" w:cs="Times New Roman"/>
          <w:sz w:val="24"/>
          <w:szCs w:val="24"/>
        </w:rPr>
        <w:t>Barra Longa</w:t>
      </w:r>
      <w:ins w:id="400" w:author="Autor">
        <w:r w:rsidR="00683688">
          <w:rPr>
            <w:rFonts w:ascii="Times New Roman" w:eastAsia="Times New Roman" w:hAnsi="Times New Roman" w:cs="Times New Roman"/>
            <w:sz w:val="24"/>
            <w:szCs w:val="24"/>
          </w:rPr>
          <w:t>/MG</w:t>
        </w:r>
      </w:ins>
      <w:r w:rsidRPr="0059444C">
        <w:rPr>
          <w:rFonts w:ascii="Times New Roman" w:eastAsia="Times New Roman" w:hAnsi="Times New Roman" w:cs="Times New Roman"/>
          <w:sz w:val="24"/>
          <w:szCs w:val="24"/>
        </w:rPr>
        <w:t>, município atingido, mas menos destruído pelo rejeito que Gesteira.</w:t>
      </w:r>
    </w:p>
    <w:p w14:paraId="57597A91" w14:textId="77777777" w:rsidR="00683688" w:rsidRDefault="00D00C3B" w:rsidP="00BC3F1D">
      <w:pPr>
        <w:spacing w:after="0" w:line="240" w:lineRule="auto"/>
        <w:ind w:firstLine="708"/>
        <w:jc w:val="both"/>
        <w:rPr>
          <w:ins w:id="401"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página 19 da cartilha contém foto com uma placa em destaque onde se lê “Construção de Bento Rodrigues” seguida de duas páginas de descrição dos locais para reassentamentos, exaltando-se as ações realizadas pela FR, sem, no entanto, haver descrição de plano de entrega dos reassentamentos ou qualquer outro compromisso da instituição com os atingidos. </w:t>
      </w:r>
    </w:p>
    <w:p w14:paraId="6EFEF408" w14:textId="1EBFFFFE" w:rsidR="00D00C3B"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Em 05/11/2020, no dia em que a queda da barragem complet</w:t>
      </w:r>
      <w:r w:rsidR="007651A5">
        <w:rPr>
          <w:rFonts w:ascii="Times New Roman" w:eastAsia="Times New Roman" w:hAnsi="Times New Roman" w:cs="Times New Roman"/>
          <w:sz w:val="24"/>
          <w:szCs w:val="24"/>
        </w:rPr>
        <w:t>ou 5 anos, o presidente da FR</w:t>
      </w:r>
      <w:r w:rsidRPr="0059444C">
        <w:rPr>
          <w:rFonts w:ascii="Times New Roman" w:eastAsia="Times New Roman" w:hAnsi="Times New Roman" w:cs="Times New Roman"/>
          <w:sz w:val="24"/>
          <w:szCs w:val="24"/>
        </w:rPr>
        <w:t xml:space="preserve"> declarou em rede nacional que a entrega final dos reassentamentos está prevista para 2030 (</w:t>
      </w:r>
      <w:r w:rsidR="007651A5">
        <w:rPr>
          <w:rFonts w:ascii="Times New Roman" w:eastAsia="Times New Roman" w:hAnsi="Times New Roman" w:cs="Times New Roman"/>
          <w:sz w:val="24"/>
          <w:szCs w:val="24"/>
        </w:rPr>
        <w:t>BOM DIA BRASIL</w:t>
      </w:r>
      <w:r w:rsidRPr="0059444C">
        <w:rPr>
          <w:rFonts w:ascii="Times New Roman" w:eastAsia="Times New Roman" w:hAnsi="Times New Roman" w:cs="Times New Roman"/>
          <w:sz w:val="24"/>
          <w:szCs w:val="24"/>
        </w:rPr>
        <w:t>, s.p., 2020).</w:t>
      </w:r>
    </w:p>
    <w:p w14:paraId="45E4BF48" w14:textId="77777777" w:rsidR="00D00C3B" w:rsidRDefault="00D00C3B" w:rsidP="00BC3F1D">
      <w:pPr>
        <w:spacing w:after="0" w:line="240" w:lineRule="auto"/>
        <w:jc w:val="both"/>
        <w:rPr>
          <w:rFonts w:ascii="Times New Roman" w:eastAsia="Times New Roman" w:hAnsi="Times New Roman" w:cs="Times New Roman"/>
          <w:sz w:val="24"/>
          <w:szCs w:val="24"/>
        </w:rPr>
      </w:pPr>
    </w:p>
    <w:p w14:paraId="2AB6D980" w14:textId="77777777" w:rsidR="005A032E" w:rsidRDefault="005A032E" w:rsidP="00297671">
      <w:pPr>
        <w:spacing w:after="0" w:line="240" w:lineRule="auto"/>
        <w:jc w:val="center"/>
        <w:rPr>
          <w:ins w:id="402" w:author="Autor"/>
          <w:rFonts w:ascii="Times New Roman" w:eastAsia="Times New Roman" w:hAnsi="Times New Roman" w:cs="Times New Roman"/>
          <w:b/>
          <w:sz w:val="20"/>
        </w:rPr>
      </w:pPr>
    </w:p>
    <w:p w14:paraId="5165912F" w14:textId="77777777" w:rsidR="00ED63F7" w:rsidRDefault="00ED63F7" w:rsidP="00297671">
      <w:pPr>
        <w:spacing w:after="0" w:line="240" w:lineRule="auto"/>
        <w:jc w:val="center"/>
        <w:rPr>
          <w:ins w:id="403" w:author="Autor"/>
          <w:rFonts w:ascii="Times New Roman" w:eastAsia="Times New Roman" w:hAnsi="Times New Roman" w:cs="Times New Roman"/>
          <w:b/>
          <w:sz w:val="20"/>
        </w:rPr>
      </w:pPr>
    </w:p>
    <w:p w14:paraId="407FA685" w14:textId="77777777" w:rsidR="00ED63F7" w:rsidRDefault="00ED63F7" w:rsidP="00297671">
      <w:pPr>
        <w:spacing w:after="0" w:line="240" w:lineRule="auto"/>
        <w:jc w:val="center"/>
        <w:rPr>
          <w:ins w:id="404" w:author="Autor"/>
          <w:rFonts w:ascii="Times New Roman" w:eastAsia="Times New Roman" w:hAnsi="Times New Roman" w:cs="Times New Roman"/>
          <w:b/>
          <w:sz w:val="20"/>
        </w:rPr>
      </w:pPr>
    </w:p>
    <w:p w14:paraId="43C2BD0C" w14:textId="77777777" w:rsidR="005A032E" w:rsidRDefault="005A032E" w:rsidP="00297671">
      <w:pPr>
        <w:spacing w:after="0" w:line="240" w:lineRule="auto"/>
        <w:jc w:val="center"/>
        <w:rPr>
          <w:ins w:id="405" w:author="Autor"/>
          <w:rFonts w:ascii="Times New Roman" w:eastAsia="Times New Roman" w:hAnsi="Times New Roman" w:cs="Times New Roman"/>
          <w:b/>
          <w:sz w:val="20"/>
        </w:rPr>
      </w:pPr>
    </w:p>
    <w:p w14:paraId="1F064132" w14:textId="0F5426A6" w:rsidR="00297671" w:rsidRPr="00B579BC" w:rsidRDefault="00297671" w:rsidP="00297671">
      <w:pPr>
        <w:spacing w:after="0" w:line="240" w:lineRule="auto"/>
        <w:jc w:val="center"/>
        <w:rPr>
          <w:rFonts w:ascii="Times New Roman" w:eastAsia="Times New Roman" w:hAnsi="Times New Roman" w:cs="Times New Roman"/>
          <w:b/>
          <w:sz w:val="20"/>
        </w:rPr>
      </w:pPr>
      <w:r w:rsidRPr="00B579BC">
        <w:rPr>
          <w:rFonts w:ascii="Times New Roman" w:eastAsia="Times New Roman" w:hAnsi="Times New Roman" w:cs="Times New Roman"/>
          <w:b/>
          <w:sz w:val="20"/>
        </w:rPr>
        <w:t xml:space="preserve">Figura </w:t>
      </w:r>
      <w:r>
        <w:rPr>
          <w:rFonts w:ascii="Times New Roman" w:eastAsia="Times New Roman" w:hAnsi="Times New Roman" w:cs="Times New Roman"/>
          <w:b/>
          <w:sz w:val="20"/>
        </w:rPr>
        <w:t>4</w:t>
      </w:r>
      <w:r w:rsidRPr="00B579BC">
        <w:rPr>
          <w:rFonts w:ascii="Times New Roman" w:eastAsia="Times New Roman" w:hAnsi="Times New Roman" w:cs="Times New Roman"/>
          <w:b/>
          <w:sz w:val="20"/>
        </w:rPr>
        <w:t xml:space="preserve">: </w:t>
      </w:r>
      <w:r>
        <w:rPr>
          <w:rFonts w:ascii="Times New Roman" w:eastAsia="Times New Roman" w:hAnsi="Times New Roman" w:cs="Times New Roman"/>
          <w:b/>
          <w:sz w:val="20"/>
        </w:rPr>
        <w:t>Assentamento de</w:t>
      </w:r>
      <w:r w:rsidRPr="00B579BC">
        <w:rPr>
          <w:rFonts w:ascii="Times New Roman" w:eastAsia="Times New Roman" w:hAnsi="Times New Roman" w:cs="Times New Roman"/>
          <w:b/>
          <w:sz w:val="20"/>
        </w:rPr>
        <w:t xml:space="preserve"> Bento Rodrigues</w:t>
      </w:r>
    </w:p>
    <w:p w14:paraId="738B080B" w14:textId="77777777" w:rsidR="00D00C3B" w:rsidRPr="0059444C" w:rsidRDefault="00D00C3B" w:rsidP="00BC3F1D">
      <w:pPr>
        <w:spacing w:after="0" w:line="240" w:lineRule="auto"/>
        <w:jc w:val="both"/>
        <w:rPr>
          <w:rFonts w:ascii="Times New Roman" w:eastAsia="Times New Roman" w:hAnsi="Times New Roman" w:cs="Times New Roman"/>
          <w:sz w:val="24"/>
          <w:szCs w:val="24"/>
        </w:rPr>
      </w:pPr>
      <w:r w:rsidRPr="0059444C">
        <w:rPr>
          <w:rFonts w:ascii="Times New Roman" w:hAnsi="Times New Roman" w:cs="Times New Roman"/>
          <w:noProof/>
          <w:sz w:val="24"/>
          <w:szCs w:val="24"/>
        </w:rPr>
        <w:drawing>
          <wp:inline distT="0" distB="0" distL="0" distR="0" wp14:anchorId="7D6C2AFF" wp14:editId="39BA7F95">
            <wp:extent cx="5612130" cy="3669665"/>
            <wp:effectExtent l="0" t="0" r="762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669665"/>
                    </a:xfrm>
                    <a:prstGeom prst="rect">
                      <a:avLst/>
                    </a:prstGeom>
                  </pic:spPr>
                </pic:pic>
              </a:graphicData>
            </a:graphic>
          </wp:inline>
        </w:drawing>
      </w:r>
    </w:p>
    <w:p w14:paraId="0F58809B" w14:textId="41300CFC" w:rsidR="00297671" w:rsidRPr="00106E01" w:rsidRDefault="00297671">
      <w:pPr>
        <w:spacing w:after="0" w:line="240" w:lineRule="auto"/>
        <w:jc w:val="center"/>
        <w:rPr>
          <w:rFonts w:ascii="Times New Roman" w:eastAsia="Times New Roman" w:hAnsi="Times New Roman" w:cs="Times New Roman"/>
          <w:sz w:val="20"/>
        </w:rPr>
        <w:pPrChange w:id="406" w:author="Autor">
          <w:pPr>
            <w:spacing w:after="0" w:line="240" w:lineRule="auto"/>
          </w:pPr>
        </w:pPrChange>
      </w:pPr>
      <w:r w:rsidRPr="00106E01">
        <w:rPr>
          <w:rFonts w:ascii="Times New Roman" w:eastAsia="Times New Roman" w:hAnsi="Times New Roman" w:cs="Times New Roman"/>
          <w:b/>
          <w:sz w:val="20"/>
        </w:rPr>
        <w:t>FONTE:</w:t>
      </w:r>
      <w:r w:rsidRPr="00106E01">
        <w:rPr>
          <w:rFonts w:ascii="Times New Roman" w:eastAsia="Times New Roman" w:hAnsi="Times New Roman" w:cs="Times New Roman"/>
          <w:sz w:val="20"/>
        </w:rPr>
        <w:t xml:space="preserve"> Fundação Renova (2018).</w:t>
      </w:r>
    </w:p>
    <w:p w14:paraId="37C07480" w14:textId="77777777" w:rsidR="00D00C3B" w:rsidRPr="0059444C" w:rsidRDefault="00D00C3B" w:rsidP="00BC3F1D">
      <w:pPr>
        <w:spacing w:after="0" w:line="240" w:lineRule="auto"/>
        <w:jc w:val="both"/>
        <w:rPr>
          <w:rFonts w:ascii="Times New Roman" w:eastAsia="Times New Roman" w:hAnsi="Times New Roman" w:cs="Times New Roman"/>
          <w:sz w:val="24"/>
          <w:szCs w:val="24"/>
        </w:rPr>
      </w:pPr>
    </w:p>
    <w:p w14:paraId="6D42188E" w14:textId="5E0C45C4" w:rsidR="00D00C3B" w:rsidRDefault="00D00C3B" w:rsidP="00BC3F1D">
      <w:pPr>
        <w:spacing w:after="0" w:line="240" w:lineRule="auto"/>
        <w:ind w:firstLine="708"/>
        <w:jc w:val="both"/>
        <w:rPr>
          <w:ins w:id="407" w:author="Auto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 cartilha segue o mesmo estilo narrativo em que a queda da barragem é descrita por ela, sem ser elencado nenhum atingido, assessoria técnica, comissão ou organização civil para compor o discurso ou contrapô-lo</w:t>
      </w:r>
      <w:r w:rsidR="00A83451" w:rsidRPr="0059444C">
        <w:rPr>
          <w:rFonts w:ascii="Times New Roman" w:eastAsia="Times New Roman" w:hAnsi="Times New Roman" w:cs="Times New Roman"/>
          <w:sz w:val="24"/>
          <w:szCs w:val="24"/>
        </w:rPr>
        <w:t>.</w:t>
      </w:r>
    </w:p>
    <w:p w14:paraId="23161620" w14:textId="20DB5306" w:rsidR="00934291" w:rsidRDefault="00934291" w:rsidP="00934291">
      <w:pPr>
        <w:spacing w:after="0" w:line="240" w:lineRule="auto"/>
        <w:ind w:firstLine="708"/>
        <w:jc w:val="both"/>
        <w:rPr>
          <w:ins w:id="408" w:author="Autor"/>
          <w:rFonts w:ascii="Times New Roman" w:eastAsia="Times New Roman" w:hAnsi="Times New Roman" w:cs="Times New Roman"/>
          <w:sz w:val="24"/>
          <w:szCs w:val="24"/>
        </w:rPr>
      </w:pPr>
      <w:ins w:id="409" w:author="Autor">
        <w:r w:rsidRPr="00F936DA">
          <w:rPr>
            <w:rFonts w:ascii="Times New Roman" w:eastAsia="Times New Roman" w:hAnsi="Times New Roman" w:cs="Times New Roman"/>
            <w:sz w:val="24"/>
            <w:szCs w:val="24"/>
          </w:rPr>
          <w:lastRenderedPageBreak/>
          <w:t xml:space="preserve">Ao final da análise da cartilha do VimVer, podemos concluir que o discurso presente no texto é o do protagonismo da FR. Esse discurso é construído trazendo-se como principais aspectos da seleção lexical os termos tragédia, rompimento, impactados, beneficiários, ajuda, auxílio e força. Observamos que a forma como a cartilha constrói a queda da barragem de Fundão é totalmente isolada dos atos das empresas capitalistas Vale e BHP Billiton, que são personagens excluídos do discurso hegemônico do texto. Assim, a narrativa apresentada é </w:t>
        </w:r>
        <w:r w:rsidR="005A032E" w:rsidRPr="00F936DA">
          <w:rPr>
            <w:rFonts w:ascii="Times New Roman" w:eastAsia="Times New Roman" w:hAnsi="Times New Roman" w:cs="Times New Roman"/>
            <w:sz w:val="24"/>
            <w:szCs w:val="24"/>
          </w:rPr>
          <w:t>d</w:t>
        </w:r>
        <w:del w:id="410" w:author="Autor">
          <w:r w:rsidRPr="00F936DA" w:rsidDel="005A032E">
            <w:rPr>
              <w:rFonts w:ascii="Times New Roman" w:eastAsia="Times New Roman" w:hAnsi="Times New Roman" w:cs="Times New Roman"/>
              <w:sz w:val="24"/>
              <w:szCs w:val="24"/>
            </w:rPr>
            <w:delText>s</w:delText>
          </w:r>
        </w:del>
        <w:r w:rsidRPr="00F936DA">
          <w:rPr>
            <w:rFonts w:ascii="Times New Roman" w:eastAsia="Times New Roman" w:hAnsi="Times New Roman" w:cs="Times New Roman"/>
            <w:sz w:val="24"/>
            <w:szCs w:val="24"/>
          </w:rPr>
          <w:t>e uma ação isolada da FR na reparação dos danos e perdas oriundos da queda de Fundão.</w:t>
        </w:r>
      </w:ins>
    </w:p>
    <w:p w14:paraId="215B941B" w14:textId="77777777" w:rsidR="00934291" w:rsidRDefault="00934291" w:rsidP="00934291">
      <w:pPr>
        <w:spacing w:after="0" w:line="240" w:lineRule="auto"/>
        <w:ind w:firstLine="708"/>
        <w:jc w:val="both"/>
        <w:rPr>
          <w:ins w:id="411" w:author="Autor"/>
          <w:rFonts w:ascii="Times New Roman" w:eastAsia="Times New Roman" w:hAnsi="Times New Roman" w:cs="Times New Roman"/>
          <w:sz w:val="24"/>
          <w:szCs w:val="24"/>
        </w:rPr>
      </w:pPr>
      <w:ins w:id="412" w:author="Autor">
        <w:r w:rsidRPr="00F936DA">
          <w:rPr>
            <w:rFonts w:ascii="Times New Roman" w:eastAsia="Times New Roman" w:hAnsi="Times New Roman" w:cs="Times New Roman"/>
            <w:sz w:val="24"/>
            <w:szCs w:val="24"/>
          </w:rPr>
          <w:t>Os principais temas e figuras, incluindo os personagens foram logomarca da FR, TTAC, Bento Rodrigues, Barra Longa, Praça, Território, Casas e a própria FR. Percebemos que a construção de personagens e temas circunda a FR, que é colocada como o centro das ações, sendo que todos os demais agentes operam em torno das ações indicadas por esta. Esse achado está de acordo com os principais percursos semânticos encontrados no texto, que foram: Protagonismo, Ação Isolada da FR e Reparação pertencente à FR. Observamos que esses percursos semânticos estão alinhados com a discurso hegemônico da cartilha que é a construção do protagonismo da FR no processo de reparação integral.</w:t>
        </w:r>
      </w:ins>
    </w:p>
    <w:p w14:paraId="514D986A" w14:textId="4D4CAACF" w:rsidR="00934291" w:rsidRDefault="00934291" w:rsidP="00934291">
      <w:pPr>
        <w:spacing w:after="0" w:line="240" w:lineRule="auto"/>
        <w:ind w:firstLine="708"/>
        <w:jc w:val="both"/>
        <w:rPr>
          <w:ins w:id="413" w:author="Autor"/>
          <w:rFonts w:ascii="Times New Roman" w:eastAsia="Times New Roman" w:hAnsi="Times New Roman" w:cs="Times New Roman"/>
          <w:sz w:val="24"/>
          <w:szCs w:val="24"/>
        </w:rPr>
      </w:pPr>
      <w:ins w:id="414" w:author="Autor">
        <w:r w:rsidRPr="0059444C">
          <w:rPr>
            <w:rFonts w:ascii="Times New Roman" w:eastAsia="Times New Roman" w:hAnsi="Times New Roman" w:cs="Times New Roman"/>
            <w:sz w:val="24"/>
            <w:szCs w:val="24"/>
          </w:rPr>
          <w:t>Os principais aspectos da sintaxe discursiva</w:t>
        </w:r>
        <w:r>
          <w:rPr>
            <w:rFonts w:ascii="Times New Roman" w:eastAsia="Times New Roman" w:hAnsi="Times New Roman" w:cs="Times New Roman"/>
            <w:sz w:val="24"/>
            <w:szCs w:val="24"/>
          </w:rPr>
          <w:t xml:space="preserve"> ficaram marcados pelo silenciamento de alguns personagens e temas, tais como</w:t>
        </w:r>
        <w:r w:rsidRPr="005944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Comissão dos Atingidos, Assessorias Técnicas e Organizações Sociais. Observamos a ausência desses aspectos no discurso do VimVer, o que reforça o que já se discute em diversos processos contra a FR, que é a exclusão dos Atingidos e suas assessorias técnicas dos processos de reparação integral. </w:t>
        </w:r>
        <w:r w:rsidRPr="00F936DA">
          <w:rPr>
            <w:rFonts w:ascii="Times New Roman" w:eastAsia="Times New Roman" w:hAnsi="Times New Roman" w:cs="Times New Roman"/>
            <w:sz w:val="24"/>
            <w:szCs w:val="24"/>
          </w:rPr>
          <w:t xml:space="preserve">A cartilha vem, portanto, corroborar inúmeras críticas já direcionadas à atuação da FR de excluir os agentes mais interessados dos processos conduzidos para a reparação. Além disso, há a construção semântica da queda da barragem de Fundão como “uma das maiores tragédias”, sendo que na verdade é a maior tragédia </w:t>
        </w:r>
        <w:del w:id="415" w:author="Autor">
          <w:r w:rsidRPr="00F936DA" w:rsidDel="005A032E">
            <w:rPr>
              <w:rFonts w:ascii="Times New Roman" w:eastAsia="Times New Roman" w:hAnsi="Times New Roman" w:cs="Times New Roman"/>
              <w:sz w:val="24"/>
              <w:szCs w:val="24"/>
            </w:rPr>
            <w:delText>sócio-ambiental</w:delText>
          </w:r>
        </w:del>
        <w:r w:rsidR="005A032E" w:rsidRPr="00F936DA">
          <w:rPr>
            <w:rFonts w:ascii="Times New Roman" w:eastAsia="Times New Roman" w:hAnsi="Times New Roman" w:cs="Times New Roman"/>
            <w:sz w:val="24"/>
            <w:szCs w:val="24"/>
          </w:rPr>
          <w:t>socioambiental</w:t>
        </w:r>
        <w:r w:rsidRPr="00F936DA">
          <w:rPr>
            <w:rFonts w:ascii="Times New Roman" w:eastAsia="Times New Roman" w:hAnsi="Times New Roman" w:cs="Times New Roman"/>
            <w:sz w:val="24"/>
            <w:szCs w:val="24"/>
          </w:rPr>
          <w:t xml:space="preserve"> do Brasil e uma das maiores do mundo. São silenciados também os percursos sobre os animais mortos e perdidos na queda da barragem e as 19 mortes provocadas pela queda de Fundão.</w:t>
        </w:r>
      </w:ins>
    </w:p>
    <w:p w14:paraId="28DCF4B9" w14:textId="77777777" w:rsidR="00934291" w:rsidRDefault="00934291" w:rsidP="00934291">
      <w:pPr>
        <w:spacing w:after="0" w:line="240" w:lineRule="auto"/>
        <w:ind w:firstLine="708"/>
        <w:jc w:val="both"/>
        <w:rPr>
          <w:ins w:id="416" w:author="Autor"/>
          <w:rFonts w:ascii="Times New Roman" w:eastAsia="Times New Roman" w:hAnsi="Times New Roman" w:cs="Times New Roman"/>
          <w:sz w:val="24"/>
          <w:szCs w:val="24"/>
        </w:rPr>
      </w:pPr>
      <w:ins w:id="417" w:author="Autor">
        <w:r w:rsidRPr="00F936DA">
          <w:rPr>
            <w:rFonts w:ascii="Times New Roman" w:eastAsia="Times New Roman" w:hAnsi="Times New Roman" w:cs="Times New Roman"/>
            <w:sz w:val="24"/>
            <w:szCs w:val="24"/>
          </w:rPr>
          <w:t>Os principais aspectos ideológicos defendidos no discurso são a construção da FR como a protagonista do processo de reparação dos danos e perdas da queda da barragem de Fundão. Esse discurso é amparado pelo alicerce da construção da reputação organizacional da FR. Tem-se aqui mais um exemplar da utilização dos recursos destinados à reparação para a promoção publicitária da FR. Esta denúncia já foi direcionada à FR inúmeras vezes nos relatórios da Ramboll e FGV.</w:t>
        </w:r>
      </w:ins>
    </w:p>
    <w:p w14:paraId="3FA52B5C" w14:textId="77777777" w:rsidR="00934291" w:rsidRDefault="00934291" w:rsidP="00934291">
      <w:pPr>
        <w:spacing w:after="0" w:line="240" w:lineRule="auto"/>
        <w:ind w:firstLine="708"/>
        <w:jc w:val="both"/>
        <w:rPr>
          <w:ins w:id="418" w:author="Autor"/>
          <w:rFonts w:ascii="Times New Roman" w:eastAsia="Times New Roman" w:hAnsi="Times New Roman" w:cs="Times New Roman"/>
          <w:sz w:val="24"/>
          <w:szCs w:val="24"/>
        </w:rPr>
      </w:pPr>
      <w:ins w:id="419" w:author="Autor">
        <w:r w:rsidRPr="00F936DA">
          <w:rPr>
            <w:rFonts w:ascii="Times New Roman" w:eastAsia="Times New Roman" w:hAnsi="Times New Roman" w:cs="Times New Roman"/>
            <w:sz w:val="24"/>
            <w:szCs w:val="24"/>
          </w:rPr>
          <w:t>Os principais aspectos ideológicos combatidos no discurso de protagonismo da FR é a de que ela é uma fundação braço das empresas criminosas, que atua com interesses próprios em detrimento dos processos de reparação integral. Assim, personagens como Atingidos, Assessorias Técnicas e Estado não entram no cômputo dos responsáveis pela construção do processo de reparação integral. Este discurso está alinhado à posição do discurso hegemônico na sociedade uma vez que as mineradoras são raramente responsabilizadas pelos danos que elas causam à sociedade e ao meio-ambiente, restando os atingidos reconstruírem por seus esforços uma nova forma de vida à margem de seus direitos como cidadãos.</w:t>
        </w:r>
      </w:ins>
    </w:p>
    <w:p w14:paraId="67EEE54F" w14:textId="7C240C1D" w:rsidR="00685483" w:rsidRDefault="00685483" w:rsidP="00934291">
      <w:pPr>
        <w:spacing w:after="0" w:line="240" w:lineRule="auto"/>
        <w:ind w:firstLine="708"/>
        <w:jc w:val="both"/>
        <w:rPr>
          <w:ins w:id="420" w:author="Autor"/>
          <w:rFonts w:ascii="Times New Roman" w:eastAsia="Times New Roman" w:hAnsi="Times New Roman" w:cs="Times New Roman"/>
          <w:color w:val="000000" w:themeColor="text1"/>
          <w:sz w:val="24"/>
          <w:szCs w:val="24"/>
        </w:rPr>
      </w:pPr>
      <w:ins w:id="421" w:author="Autor">
        <w:r w:rsidRPr="00F936DA">
          <w:rPr>
            <w:rFonts w:ascii="Times New Roman" w:eastAsia="Times New Roman" w:hAnsi="Times New Roman" w:cs="Times New Roman"/>
            <w:sz w:val="24"/>
            <w:szCs w:val="24"/>
          </w:rPr>
          <w:t>Ao fim, a estreita relação entre a ação das mineradoras e a necropolítica fica evidente já que elas são organizações que se colocam acima da lei e com poderes totalitários que, levados ao cabo, definem quem tem direito de viver e de morrer</w:t>
        </w:r>
        <w:r w:rsidR="00F936DA">
          <w:rPr>
            <w:rFonts w:ascii="Times New Roman" w:eastAsia="Times New Roman" w:hAnsi="Times New Roman" w:cs="Times New Roman"/>
            <w:sz w:val="24"/>
            <w:szCs w:val="24"/>
          </w:rPr>
          <w:t xml:space="preserve">, </w:t>
        </w:r>
        <w:r w:rsidR="00F936DA" w:rsidRPr="00697C5E">
          <w:rPr>
            <w:rFonts w:ascii="Times New Roman" w:eastAsia="Times New Roman" w:hAnsi="Times New Roman" w:cs="Times New Roman"/>
            <w:sz w:val="24"/>
            <w:szCs w:val="24"/>
          </w:rPr>
          <w:t>privilegiando o lucro às pessoas e ao meio ambiente</w:t>
        </w:r>
        <w:r w:rsidR="00F936DA" w:rsidRPr="00697C5E">
          <w:rPr>
            <w:rFonts w:ascii="Times New Roman" w:eastAsia="Times New Roman" w:hAnsi="Times New Roman" w:cs="Times New Roman"/>
            <w:sz w:val="24"/>
            <w:szCs w:val="24"/>
            <w:rPrChange w:id="422" w:author="Autor">
              <w:rPr>
                <w:rFonts w:ascii="Times New Roman" w:eastAsia="Times New Roman" w:hAnsi="Times New Roman" w:cs="Times New Roman"/>
                <w:sz w:val="24"/>
                <w:szCs w:val="24"/>
                <w:highlight w:val="yellow"/>
              </w:rPr>
            </w:rPrChange>
          </w:rPr>
          <w:t xml:space="preserve"> </w:t>
        </w:r>
        <w:del w:id="423" w:author="Autor">
          <w:r w:rsidRPr="00697C5E" w:rsidDel="00F936DA">
            <w:rPr>
              <w:rFonts w:ascii="Times New Roman" w:eastAsia="Times New Roman" w:hAnsi="Times New Roman" w:cs="Times New Roman"/>
              <w:sz w:val="24"/>
              <w:szCs w:val="24"/>
            </w:rPr>
            <w:delText xml:space="preserve"> </w:delText>
          </w:r>
        </w:del>
        <w:r w:rsidRPr="00697C5E">
          <w:rPr>
            <w:rFonts w:ascii="Times New Roman" w:eastAsia="Times New Roman" w:hAnsi="Times New Roman" w:cs="Times New Roman"/>
            <w:sz w:val="24"/>
            <w:szCs w:val="24"/>
          </w:rPr>
          <w:t>(</w:t>
        </w:r>
        <w:r w:rsidRPr="00697C5E">
          <w:rPr>
            <w:rFonts w:ascii="Times New Roman" w:eastAsia="Times New Roman" w:hAnsi="Times New Roman" w:cs="Times New Roman"/>
            <w:color w:val="000000" w:themeColor="text1"/>
            <w:sz w:val="24"/>
            <w:szCs w:val="24"/>
            <w:rPrChange w:id="424" w:author="Autor">
              <w:rPr>
                <w:rFonts w:ascii="Times New Roman" w:eastAsia="Times New Roman" w:hAnsi="Times New Roman" w:cs="Times New Roman"/>
                <w:color w:val="000000" w:themeColor="text1"/>
                <w:sz w:val="24"/>
                <w:szCs w:val="24"/>
              </w:rPr>
            </w:rPrChange>
          </w:rPr>
          <w:t>MBEMBE, 2018)</w:t>
        </w:r>
        <w:r w:rsidR="005A032E" w:rsidRPr="00697C5E">
          <w:rPr>
            <w:rFonts w:ascii="Times New Roman" w:eastAsia="Times New Roman" w:hAnsi="Times New Roman" w:cs="Times New Roman"/>
            <w:color w:val="000000" w:themeColor="text1"/>
            <w:sz w:val="24"/>
            <w:szCs w:val="24"/>
            <w:rPrChange w:id="425" w:author="Autor">
              <w:rPr>
                <w:rFonts w:ascii="Times New Roman" w:eastAsia="Times New Roman" w:hAnsi="Times New Roman" w:cs="Times New Roman"/>
                <w:color w:val="000000" w:themeColor="text1"/>
                <w:sz w:val="24"/>
                <w:szCs w:val="24"/>
              </w:rPr>
            </w:rPrChange>
          </w:rPr>
          <w:t>.</w:t>
        </w:r>
      </w:ins>
    </w:p>
    <w:p w14:paraId="44310223" w14:textId="134357B1" w:rsidR="00F936DA" w:rsidRPr="0059444C" w:rsidDel="00F936DA" w:rsidRDefault="00F936DA" w:rsidP="00934291">
      <w:pPr>
        <w:spacing w:after="0" w:line="240" w:lineRule="auto"/>
        <w:ind w:firstLine="708"/>
        <w:jc w:val="both"/>
        <w:rPr>
          <w:ins w:id="426" w:author="Autor"/>
          <w:del w:id="427" w:author="Autor"/>
          <w:rFonts w:ascii="Times New Roman" w:eastAsia="Times New Roman" w:hAnsi="Times New Roman" w:cs="Times New Roman"/>
          <w:sz w:val="24"/>
          <w:szCs w:val="24"/>
        </w:rPr>
      </w:pPr>
    </w:p>
    <w:p w14:paraId="17DD5702" w14:textId="21505D40" w:rsidR="00D553D1" w:rsidRPr="0059444C" w:rsidDel="00934291" w:rsidRDefault="00D553D1" w:rsidP="00BC3F1D">
      <w:pPr>
        <w:spacing w:after="0" w:line="240" w:lineRule="auto"/>
        <w:ind w:firstLine="708"/>
        <w:jc w:val="both"/>
        <w:rPr>
          <w:del w:id="428" w:author="Autor"/>
          <w:rFonts w:ascii="Times New Roman" w:eastAsia="Times New Roman" w:hAnsi="Times New Roman" w:cs="Times New Roman"/>
          <w:sz w:val="24"/>
          <w:szCs w:val="24"/>
        </w:rPr>
      </w:pPr>
      <w:ins w:id="429" w:author="Autor">
        <w:del w:id="430" w:author="Autor">
          <w:r w:rsidRPr="00730A81" w:rsidDel="00934291">
            <w:rPr>
              <w:rFonts w:ascii="Times New Roman" w:eastAsia="Times New Roman" w:hAnsi="Times New Roman" w:cs="Times New Roman"/>
              <w:sz w:val="24"/>
              <w:szCs w:val="24"/>
              <w:highlight w:val="yellow"/>
              <w:rPrChange w:id="431" w:author="Autor">
                <w:rPr>
                  <w:rFonts w:ascii="Times New Roman" w:eastAsia="Times New Roman" w:hAnsi="Times New Roman" w:cs="Times New Roman"/>
                  <w:sz w:val="24"/>
                  <w:szCs w:val="24"/>
                </w:rPr>
              </w:rPrChange>
            </w:rPr>
            <w:delText>Gostaria de ter lido mais sobre a relação de tudo o que foi discorrido neste capítulo com o conceito de necropolítica.</w:delText>
          </w:r>
          <w:r w:rsidR="00BD0B39" w:rsidRPr="00730A81" w:rsidDel="00934291">
            <w:rPr>
              <w:rFonts w:ascii="Times New Roman" w:eastAsia="Times New Roman" w:hAnsi="Times New Roman" w:cs="Times New Roman"/>
              <w:sz w:val="24"/>
              <w:szCs w:val="24"/>
              <w:highlight w:val="yellow"/>
              <w:rPrChange w:id="432" w:author="Autor">
                <w:rPr>
                  <w:rFonts w:ascii="Times New Roman" w:eastAsia="Times New Roman" w:hAnsi="Times New Roman" w:cs="Times New Roman"/>
                  <w:sz w:val="24"/>
                  <w:szCs w:val="24"/>
                </w:rPr>
              </w:rPrChange>
            </w:rPr>
            <w:delText xml:space="preserve"> Isto teria deixado clara a associação que a autoria deste texto conseguiu realizar entre a cartilha analisada e os conceitos teóricos empregados para a sustentação não-empírica.</w:delText>
          </w:r>
        </w:del>
      </w:ins>
    </w:p>
    <w:p w14:paraId="1BB4F96C" w14:textId="77777777" w:rsidR="00A83451" w:rsidRPr="0059444C" w:rsidRDefault="00A83451" w:rsidP="00BC3F1D">
      <w:pPr>
        <w:spacing w:after="0" w:line="240" w:lineRule="auto"/>
        <w:jc w:val="both"/>
        <w:rPr>
          <w:rFonts w:ascii="Times New Roman" w:eastAsia="Times New Roman" w:hAnsi="Times New Roman" w:cs="Times New Roman"/>
          <w:sz w:val="24"/>
          <w:szCs w:val="24"/>
        </w:rPr>
      </w:pPr>
    </w:p>
    <w:p w14:paraId="337486A7" w14:textId="77777777" w:rsidR="007158F2" w:rsidRDefault="007158F2" w:rsidP="00BC3F1D">
      <w:pPr>
        <w:spacing w:after="0" w:line="240" w:lineRule="auto"/>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lastRenderedPageBreak/>
        <w:t>Conclusões: “lá não é deles, é nossa!”</w:t>
      </w:r>
    </w:p>
    <w:p w14:paraId="373C30D6" w14:textId="7886B79B" w:rsidR="00444EAF" w:rsidRDefault="00444EAF" w:rsidP="00444EAF">
      <w:pPr>
        <w:spacing w:after="0" w:line="240" w:lineRule="auto"/>
        <w:jc w:val="both"/>
        <w:rPr>
          <w:rFonts w:ascii="Times New Roman" w:eastAsia="Times New Roman" w:hAnsi="Times New Roman" w:cs="Times New Roman"/>
          <w:sz w:val="24"/>
          <w:szCs w:val="24"/>
        </w:rPr>
      </w:pPr>
      <w:r w:rsidRPr="00444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444EAF">
        <w:rPr>
          <w:rFonts w:ascii="Times New Roman" w:eastAsia="Times New Roman" w:hAnsi="Times New Roman" w:cs="Times New Roman"/>
          <w:sz w:val="24"/>
          <w:szCs w:val="24"/>
        </w:rPr>
        <w:t xml:space="preserve">A narrativa presente na cartilha do </w:t>
      </w:r>
      <w:ins w:id="433"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r w:rsidR="00E728CB" w:rsidRPr="00444EAF" w:rsidDel="00E728CB">
          <w:rPr>
            <w:rFonts w:ascii="Times New Roman" w:eastAsia="Times New Roman" w:hAnsi="Times New Roman" w:cs="Times New Roman"/>
            <w:sz w:val="24"/>
            <w:szCs w:val="24"/>
          </w:rPr>
          <w:t xml:space="preserve"> </w:t>
        </w:r>
      </w:ins>
      <w:del w:id="434" w:author="Autor">
        <w:r w:rsidRPr="00444EAF" w:rsidDel="00E728CB">
          <w:rPr>
            <w:rFonts w:ascii="Times New Roman" w:eastAsia="Times New Roman" w:hAnsi="Times New Roman" w:cs="Times New Roman"/>
            <w:sz w:val="24"/>
            <w:szCs w:val="24"/>
          </w:rPr>
          <w:delText xml:space="preserve">Vimver </w:delText>
        </w:r>
      </w:del>
      <w:r w:rsidRPr="00444EAF">
        <w:rPr>
          <w:rFonts w:ascii="Times New Roman" w:eastAsia="Times New Roman" w:hAnsi="Times New Roman" w:cs="Times New Roman"/>
          <w:sz w:val="24"/>
          <w:szCs w:val="24"/>
        </w:rPr>
        <w:t>revela a maneira</w:t>
      </w:r>
      <w:r>
        <w:rPr>
          <w:rFonts w:ascii="Times New Roman" w:eastAsia="Times New Roman" w:hAnsi="Times New Roman" w:cs="Times New Roman"/>
          <w:sz w:val="24"/>
          <w:szCs w:val="24"/>
        </w:rPr>
        <w:t xml:space="preserve"> como a FR busca construir seu protagonismo no processo de reparação das vítimas da queda da barragem de Fundão. Essa tentativa, no entanto, não se apresenta à sociedade sem reação dos atingidos. </w:t>
      </w:r>
      <w:del w:id="435" w:author="Autor">
        <w:r w:rsidDel="00FF42D0">
          <w:rPr>
            <w:rFonts w:ascii="Times New Roman" w:eastAsia="Times New Roman" w:hAnsi="Times New Roman" w:cs="Times New Roman"/>
            <w:sz w:val="24"/>
            <w:szCs w:val="24"/>
          </w:rPr>
          <w:delText xml:space="preserve">Eles </w:delText>
        </w:r>
      </w:del>
      <w:ins w:id="436" w:author="Autor">
        <w:r w:rsidR="00FF42D0">
          <w:rPr>
            <w:rFonts w:ascii="Times New Roman" w:eastAsia="Times New Roman" w:hAnsi="Times New Roman" w:cs="Times New Roman"/>
            <w:sz w:val="24"/>
            <w:szCs w:val="24"/>
          </w:rPr>
          <w:t xml:space="preserve">Os atingidos </w:t>
        </w:r>
      </w:ins>
      <w:r>
        <w:rPr>
          <w:rFonts w:ascii="Times New Roman" w:eastAsia="Times New Roman" w:hAnsi="Times New Roman" w:cs="Times New Roman"/>
          <w:sz w:val="24"/>
          <w:szCs w:val="24"/>
        </w:rPr>
        <w:t xml:space="preserve">se manifestaram tanto em audiências públicas ocorridas na cidade de Mariana, como no jornal A Sirene contrários ao programa </w:t>
      </w:r>
      <w:ins w:id="437"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ins>
      <w:del w:id="438" w:author="Autor">
        <w:r w:rsidDel="00E728CB">
          <w:rPr>
            <w:rFonts w:ascii="Times New Roman" w:eastAsia="Times New Roman" w:hAnsi="Times New Roman" w:cs="Times New Roman"/>
            <w:sz w:val="24"/>
            <w:szCs w:val="24"/>
          </w:rPr>
          <w:delText>Vimver</w:delText>
        </w:r>
      </w:del>
      <w:r>
        <w:rPr>
          <w:rFonts w:ascii="Times New Roman" w:eastAsia="Times New Roman" w:hAnsi="Times New Roman" w:cs="Times New Roman"/>
          <w:sz w:val="24"/>
          <w:szCs w:val="24"/>
        </w:rPr>
        <w:t xml:space="preserve">. </w:t>
      </w:r>
    </w:p>
    <w:p w14:paraId="556AB0B1" w14:textId="0DC834C5" w:rsidR="00297671" w:rsidRDefault="00444EAF" w:rsidP="00444E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del w:id="439" w:author="Autor">
        <w:r w:rsidDel="00FF42D0">
          <w:rPr>
            <w:rFonts w:ascii="Times New Roman" w:eastAsia="Times New Roman" w:hAnsi="Times New Roman" w:cs="Times New Roman"/>
            <w:sz w:val="24"/>
            <w:szCs w:val="24"/>
          </w:rPr>
          <w:delText>Ele</w:delText>
        </w:r>
      </w:del>
      <w:ins w:id="440" w:author="Autor">
        <w:del w:id="441" w:author="Autor">
          <w:r w:rsidR="00EF122C" w:rsidDel="00FF42D0">
            <w:rPr>
              <w:rFonts w:ascii="Times New Roman" w:eastAsia="Times New Roman" w:hAnsi="Times New Roman" w:cs="Times New Roman"/>
              <w:sz w:val="24"/>
              <w:szCs w:val="24"/>
            </w:rPr>
            <w:delText>s</w:delText>
          </w:r>
        </w:del>
      </w:ins>
      <w:del w:id="442" w:author="Autor">
        <w:r w:rsidDel="00FF42D0">
          <w:rPr>
            <w:rFonts w:ascii="Times New Roman" w:eastAsia="Times New Roman" w:hAnsi="Times New Roman" w:cs="Times New Roman"/>
            <w:sz w:val="24"/>
            <w:szCs w:val="24"/>
          </w:rPr>
          <w:delText xml:space="preserve"> </w:delText>
        </w:r>
      </w:del>
      <w:ins w:id="443" w:author="Autor">
        <w:r w:rsidR="00FF42D0">
          <w:rPr>
            <w:rFonts w:ascii="Times New Roman" w:eastAsia="Times New Roman" w:hAnsi="Times New Roman" w:cs="Times New Roman"/>
            <w:sz w:val="24"/>
            <w:szCs w:val="24"/>
          </w:rPr>
          <w:t xml:space="preserve">Os atingidos </w:t>
        </w:r>
      </w:ins>
      <w:r>
        <w:rPr>
          <w:rFonts w:ascii="Times New Roman" w:eastAsia="Times New Roman" w:hAnsi="Times New Roman" w:cs="Times New Roman"/>
          <w:sz w:val="24"/>
          <w:szCs w:val="24"/>
        </w:rPr>
        <w:t>entendem que o território atingido é deles e que não cabe à Fundação gerenciá-lo, muito menos promover turismo. Além do mais, os atingidos reclamam o seu protagonismo afirmando que cabe a eles contarem a história da queda da barragem de Fundão, por serem eles as vítimas. Veja trecho da fala de uma atingida sobre o programa:</w:t>
      </w:r>
    </w:p>
    <w:p w14:paraId="4795C0E8" w14:textId="77777777" w:rsidR="00444EAF" w:rsidRDefault="00444EAF" w:rsidP="00444EAF">
      <w:pPr>
        <w:spacing w:after="0" w:line="240" w:lineRule="auto"/>
        <w:jc w:val="both"/>
        <w:rPr>
          <w:rFonts w:ascii="Times New Roman" w:eastAsia="Times New Roman" w:hAnsi="Times New Roman" w:cs="Times New Roman"/>
          <w:sz w:val="24"/>
          <w:szCs w:val="24"/>
        </w:rPr>
      </w:pPr>
    </w:p>
    <w:p w14:paraId="437E9FE3" w14:textId="549D1E51" w:rsidR="00444EAF" w:rsidRPr="00444EAF" w:rsidRDefault="00444EAF" w:rsidP="00444EAF">
      <w:pPr>
        <w:pStyle w:val="NormalWeb"/>
        <w:shd w:val="clear" w:color="auto" w:fill="FFFFFF"/>
        <w:tabs>
          <w:tab w:val="left" w:pos="2268"/>
        </w:tabs>
        <w:spacing w:before="0" w:beforeAutospacing="0" w:after="0" w:afterAutospacing="0"/>
        <w:ind w:left="2268"/>
        <w:jc w:val="both"/>
        <w:rPr>
          <w:color w:val="000000"/>
          <w:sz w:val="20"/>
        </w:rPr>
      </w:pPr>
      <w:r w:rsidRPr="00444EAF">
        <w:rPr>
          <w:color w:val="000000"/>
          <w:sz w:val="20"/>
        </w:rPr>
        <w:t>Vim Ver</w:t>
      </w:r>
      <w:del w:id="444" w:author="Autor">
        <w:r w:rsidRPr="00444EAF" w:rsidDel="00FF42D0">
          <w:rPr>
            <w:color w:val="000000"/>
            <w:sz w:val="20"/>
          </w:rPr>
          <w:delText>”</w:delText>
        </w:r>
      </w:del>
      <w:r w:rsidRPr="00444EAF">
        <w:rPr>
          <w:color w:val="000000"/>
          <w:sz w:val="20"/>
        </w:rPr>
        <w:t xml:space="preserve"> do criminoso? Do assassino? Não! E lá não tem nada que eles fizeram para se ver. As únicas coisas que fizeram foram dois cemitérios enormes, que são os diques S3 e S4. Lá tem restos de seres humanos, de animais, histórias de vidas. Tudo nosso tá ali debaixo.</w:t>
      </w:r>
    </w:p>
    <w:p w14:paraId="0D7BE102" w14:textId="2A1382D2" w:rsidR="00444EAF" w:rsidRDefault="00444EAF" w:rsidP="00444EAF">
      <w:pPr>
        <w:pStyle w:val="NormalWeb"/>
        <w:shd w:val="clear" w:color="auto" w:fill="FFFFFF"/>
        <w:tabs>
          <w:tab w:val="left" w:pos="2268"/>
        </w:tabs>
        <w:spacing w:before="0" w:beforeAutospacing="0" w:after="0" w:afterAutospacing="0"/>
        <w:ind w:left="2268"/>
        <w:jc w:val="both"/>
        <w:rPr>
          <w:bCs/>
          <w:iCs/>
          <w:color w:val="000000"/>
          <w:sz w:val="20"/>
        </w:rPr>
      </w:pPr>
      <w:r w:rsidRPr="00444EAF">
        <w:rPr>
          <w:color w:val="000000"/>
          <w:sz w:val="20"/>
        </w:rPr>
        <w:t xml:space="preserve">Eu falei com eles: lá no Bento, para mostrar alguma coisa pra alguém, somos nós. </w:t>
      </w:r>
      <w:r w:rsidRPr="00444EAF">
        <w:rPr>
          <w:b/>
          <w:color w:val="000000"/>
          <w:sz w:val="20"/>
        </w:rPr>
        <w:t>A verdade é única e é nossa.</w:t>
      </w:r>
      <w:r w:rsidRPr="00444EAF">
        <w:rPr>
          <w:color w:val="000000"/>
          <w:sz w:val="20"/>
        </w:rPr>
        <w:t xml:space="preserve"> Não deixamos ter esse “Vim Ver” lá no Bento, porque </w:t>
      </w:r>
      <w:r w:rsidRPr="00444EAF">
        <w:rPr>
          <w:b/>
          <w:color w:val="000000"/>
          <w:sz w:val="20"/>
        </w:rPr>
        <w:t>lá não é deles, lá é nosso</w:t>
      </w:r>
      <w:r w:rsidRPr="00444EAF">
        <w:rPr>
          <w:color w:val="000000"/>
          <w:sz w:val="20"/>
        </w:rPr>
        <w:t>.</w:t>
      </w:r>
      <w:r>
        <w:rPr>
          <w:color w:val="000000"/>
          <w:sz w:val="20"/>
        </w:rPr>
        <w:t xml:space="preserve"> (</w:t>
      </w:r>
      <w:r w:rsidRPr="00444EAF">
        <w:rPr>
          <w:bCs/>
          <w:iCs/>
          <w:color w:val="000000"/>
          <w:sz w:val="20"/>
        </w:rPr>
        <w:t>Simária Quintã</w:t>
      </w:r>
      <w:r w:rsidR="007242F8">
        <w:rPr>
          <w:bCs/>
          <w:iCs/>
          <w:color w:val="000000"/>
          <w:sz w:val="20"/>
        </w:rPr>
        <w:t>o, moradora de Bento Rodrigues</w:t>
      </w:r>
      <w:ins w:id="445" w:author="Autor">
        <w:r w:rsidR="00FF42D0">
          <w:rPr>
            <w:bCs/>
            <w:iCs/>
            <w:color w:val="000000"/>
            <w:sz w:val="20"/>
          </w:rPr>
          <w:t xml:space="preserve"> </w:t>
        </w:r>
        <w:r w:rsidR="00FF42D0" w:rsidRPr="00F936DA">
          <w:rPr>
            <w:bCs/>
            <w:i/>
            <w:iCs/>
            <w:color w:val="000000"/>
            <w:sz w:val="20"/>
            <w:rPrChange w:id="446" w:author="Autor">
              <w:rPr>
                <w:bCs/>
                <w:iCs/>
                <w:color w:val="000000"/>
                <w:sz w:val="20"/>
              </w:rPr>
            </w:rPrChange>
          </w:rPr>
          <w:t>apud</w:t>
        </w:r>
        <w:r w:rsidR="005A032E">
          <w:rPr>
            <w:bCs/>
            <w:iCs/>
            <w:color w:val="000000"/>
            <w:sz w:val="20"/>
          </w:rPr>
          <w:t xml:space="preserve"> </w:t>
        </w:r>
      </w:ins>
      <w:del w:id="447" w:author="Autor">
        <w:r w:rsidR="007242F8" w:rsidDel="00FF42D0">
          <w:rPr>
            <w:bCs/>
            <w:iCs/>
            <w:color w:val="000000"/>
            <w:sz w:val="20"/>
          </w:rPr>
          <w:delText xml:space="preserve">  (</w:delText>
        </w:r>
      </w:del>
      <w:r w:rsidR="007242F8">
        <w:rPr>
          <w:bCs/>
          <w:iCs/>
          <w:color w:val="000000"/>
          <w:sz w:val="20"/>
        </w:rPr>
        <w:t>A SIRENE,</w:t>
      </w:r>
      <w:r>
        <w:rPr>
          <w:bCs/>
          <w:iCs/>
          <w:color w:val="000000"/>
          <w:sz w:val="20"/>
        </w:rPr>
        <w:t xml:space="preserve"> </w:t>
      </w:r>
      <w:r w:rsidRPr="00444EAF">
        <w:rPr>
          <w:bCs/>
          <w:iCs/>
          <w:color w:val="000000"/>
          <w:sz w:val="20"/>
        </w:rPr>
        <w:t>201</w:t>
      </w:r>
      <w:r w:rsidR="007242F8">
        <w:rPr>
          <w:bCs/>
          <w:iCs/>
          <w:color w:val="000000"/>
          <w:sz w:val="20"/>
        </w:rPr>
        <w:t>8</w:t>
      </w:r>
      <w:r w:rsidRPr="00444EAF">
        <w:rPr>
          <w:bCs/>
          <w:iCs/>
          <w:color w:val="000000"/>
          <w:sz w:val="20"/>
        </w:rPr>
        <w:t>).</w:t>
      </w:r>
    </w:p>
    <w:p w14:paraId="59FEE0EE" w14:textId="77777777" w:rsidR="00444EAF" w:rsidRDefault="00444EAF" w:rsidP="00444EAF">
      <w:pPr>
        <w:pStyle w:val="NormalWeb"/>
        <w:shd w:val="clear" w:color="auto" w:fill="FFFFFF"/>
        <w:tabs>
          <w:tab w:val="left" w:pos="2268"/>
        </w:tabs>
        <w:spacing w:before="0" w:beforeAutospacing="0" w:after="0" w:afterAutospacing="0"/>
        <w:ind w:left="2268"/>
        <w:jc w:val="both"/>
        <w:rPr>
          <w:bCs/>
          <w:iCs/>
          <w:color w:val="000000"/>
          <w:sz w:val="20"/>
        </w:rPr>
      </w:pPr>
    </w:p>
    <w:p w14:paraId="2207FC81" w14:textId="77777777" w:rsidR="00444EAF" w:rsidRPr="00444EAF" w:rsidRDefault="00444EAF" w:rsidP="00444EAF">
      <w:pPr>
        <w:pStyle w:val="NormalWeb"/>
        <w:shd w:val="clear" w:color="auto" w:fill="FFFFFF"/>
        <w:tabs>
          <w:tab w:val="left" w:pos="2268"/>
        </w:tabs>
        <w:spacing w:before="0" w:beforeAutospacing="0" w:after="0" w:afterAutospacing="0"/>
        <w:ind w:left="2268"/>
        <w:jc w:val="both"/>
        <w:rPr>
          <w:bCs/>
          <w:iCs/>
          <w:color w:val="000000"/>
          <w:sz w:val="20"/>
        </w:rPr>
      </w:pPr>
    </w:p>
    <w:p w14:paraId="0FEF7F3D" w14:textId="76CD214D" w:rsidR="00444EAF" w:rsidRDefault="00444EAF" w:rsidP="00444E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Em resposta à manutenção do pro</w:t>
      </w:r>
      <w:r w:rsidR="0080253B">
        <w:rPr>
          <w:rFonts w:ascii="Times New Roman" w:eastAsia="Times New Roman" w:hAnsi="Times New Roman" w:cs="Times New Roman"/>
          <w:sz w:val="24"/>
          <w:szCs w:val="24"/>
        </w:rPr>
        <w:t xml:space="preserve">grama </w:t>
      </w:r>
      <w:del w:id="448" w:author="Autor">
        <w:r w:rsidR="0080253B" w:rsidDel="00E728CB">
          <w:rPr>
            <w:rFonts w:ascii="Times New Roman" w:eastAsia="Times New Roman" w:hAnsi="Times New Roman" w:cs="Times New Roman"/>
            <w:sz w:val="24"/>
            <w:szCs w:val="24"/>
          </w:rPr>
          <w:delText>Vimver,</w:delText>
        </w:r>
      </w:del>
      <w:ins w:id="449"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r w:rsidR="00E728CB" w:rsidDel="00E728CB">
          <w:rPr>
            <w:rFonts w:ascii="Times New Roman" w:eastAsia="Times New Roman" w:hAnsi="Times New Roman" w:cs="Times New Roman"/>
            <w:sz w:val="24"/>
            <w:szCs w:val="24"/>
          </w:rPr>
          <w:t>,</w:t>
        </w:r>
      </w:ins>
      <w:r w:rsidR="0080253B">
        <w:rPr>
          <w:rFonts w:ascii="Times New Roman" w:eastAsia="Times New Roman" w:hAnsi="Times New Roman" w:cs="Times New Roman"/>
          <w:sz w:val="24"/>
          <w:szCs w:val="24"/>
        </w:rPr>
        <w:t xml:space="preserve"> os atingidos publicam matéria no jornal A Sirene (2019)</w:t>
      </w:r>
      <w:ins w:id="450" w:author="Autor">
        <w:r w:rsidR="002E5C7E">
          <w:rPr>
            <w:rFonts w:ascii="Times New Roman" w:eastAsia="Times New Roman" w:hAnsi="Times New Roman" w:cs="Times New Roman"/>
            <w:sz w:val="24"/>
            <w:szCs w:val="24"/>
          </w:rPr>
          <w:t>:</w:t>
        </w:r>
      </w:ins>
    </w:p>
    <w:p w14:paraId="74B48EA2" w14:textId="77777777" w:rsidR="0080253B" w:rsidRDefault="0080253B" w:rsidP="00444EAF">
      <w:pPr>
        <w:spacing w:after="0" w:line="240" w:lineRule="auto"/>
        <w:jc w:val="both"/>
        <w:rPr>
          <w:rFonts w:ascii="Times New Roman" w:eastAsia="Times New Roman" w:hAnsi="Times New Roman" w:cs="Times New Roman"/>
          <w:sz w:val="24"/>
          <w:szCs w:val="24"/>
        </w:rPr>
      </w:pPr>
    </w:p>
    <w:p w14:paraId="498E78DF" w14:textId="77777777" w:rsidR="005A032E" w:rsidRDefault="005A032E" w:rsidP="0080253B">
      <w:pPr>
        <w:spacing w:after="0" w:line="240" w:lineRule="auto"/>
        <w:jc w:val="center"/>
        <w:rPr>
          <w:ins w:id="451" w:author="Autor"/>
          <w:rFonts w:ascii="Times New Roman" w:eastAsia="Times New Roman" w:hAnsi="Times New Roman" w:cs="Times New Roman"/>
          <w:b/>
          <w:sz w:val="20"/>
        </w:rPr>
      </w:pPr>
    </w:p>
    <w:p w14:paraId="79BFE0E5" w14:textId="77777777" w:rsidR="005A032E" w:rsidRDefault="005A032E" w:rsidP="0080253B">
      <w:pPr>
        <w:spacing w:after="0" w:line="240" w:lineRule="auto"/>
        <w:jc w:val="center"/>
        <w:rPr>
          <w:ins w:id="452" w:author="Autor"/>
          <w:rFonts w:ascii="Times New Roman" w:eastAsia="Times New Roman" w:hAnsi="Times New Roman" w:cs="Times New Roman"/>
          <w:b/>
          <w:sz w:val="20"/>
        </w:rPr>
      </w:pPr>
    </w:p>
    <w:p w14:paraId="5123A1E2" w14:textId="77777777" w:rsidR="005A032E" w:rsidRDefault="005A032E" w:rsidP="0080253B">
      <w:pPr>
        <w:spacing w:after="0" w:line="240" w:lineRule="auto"/>
        <w:jc w:val="center"/>
        <w:rPr>
          <w:ins w:id="453" w:author="Autor"/>
          <w:rFonts w:ascii="Times New Roman" w:eastAsia="Times New Roman" w:hAnsi="Times New Roman" w:cs="Times New Roman"/>
          <w:b/>
          <w:sz w:val="20"/>
        </w:rPr>
      </w:pPr>
    </w:p>
    <w:p w14:paraId="5F063C22" w14:textId="77777777" w:rsidR="005A032E" w:rsidRDefault="005A032E" w:rsidP="0080253B">
      <w:pPr>
        <w:spacing w:after="0" w:line="240" w:lineRule="auto"/>
        <w:jc w:val="center"/>
        <w:rPr>
          <w:ins w:id="454" w:author="Autor"/>
          <w:rFonts w:ascii="Times New Roman" w:eastAsia="Times New Roman" w:hAnsi="Times New Roman" w:cs="Times New Roman"/>
          <w:b/>
          <w:sz w:val="20"/>
        </w:rPr>
      </w:pPr>
    </w:p>
    <w:p w14:paraId="0D3DC6D0" w14:textId="77777777" w:rsidR="005A032E" w:rsidRDefault="005A032E" w:rsidP="0080253B">
      <w:pPr>
        <w:spacing w:after="0" w:line="240" w:lineRule="auto"/>
        <w:jc w:val="center"/>
        <w:rPr>
          <w:ins w:id="455" w:author="Autor"/>
          <w:rFonts w:ascii="Times New Roman" w:eastAsia="Times New Roman" w:hAnsi="Times New Roman" w:cs="Times New Roman"/>
          <w:b/>
          <w:sz w:val="20"/>
        </w:rPr>
      </w:pPr>
    </w:p>
    <w:p w14:paraId="1600C09A" w14:textId="77777777" w:rsidR="005A032E" w:rsidRDefault="005A032E" w:rsidP="0080253B">
      <w:pPr>
        <w:spacing w:after="0" w:line="240" w:lineRule="auto"/>
        <w:jc w:val="center"/>
        <w:rPr>
          <w:ins w:id="456" w:author="Autor"/>
          <w:rFonts w:ascii="Times New Roman" w:eastAsia="Times New Roman" w:hAnsi="Times New Roman" w:cs="Times New Roman"/>
          <w:b/>
          <w:sz w:val="20"/>
        </w:rPr>
      </w:pPr>
    </w:p>
    <w:p w14:paraId="35E99FC6" w14:textId="77777777" w:rsidR="005A032E" w:rsidRDefault="005A032E" w:rsidP="0080253B">
      <w:pPr>
        <w:spacing w:after="0" w:line="240" w:lineRule="auto"/>
        <w:jc w:val="center"/>
        <w:rPr>
          <w:ins w:id="457" w:author="Autor"/>
          <w:rFonts w:ascii="Times New Roman" w:eastAsia="Times New Roman" w:hAnsi="Times New Roman" w:cs="Times New Roman"/>
          <w:b/>
          <w:sz w:val="20"/>
        </w:rPr>
      </w:pPr>
    </w:p>
    <w:p w14:paraId="336F129C" w14:textId="77777777" w:rsidR="005A032E" w:rsidRDefault="005A032E">
      <w:pPr>
        <w:spacing w:after="0" w:line="240" w:lineRule="auto"/>
        <w:rPr>
          <w:ins w:id="458" w:author="Autor"/>
          <w:rFonts w:ascii="Times New Roman" w:eastAsia="Times New Roman" w:hAnsi="Times New Roman" w:cs="Times New Roman"/>
          <w:b/>
          <w:sz w:val="20"/>
        </w:rPr>
        <w:pPrChange w:id="459" w:author="Autor">
          <w:pPr>
            <w:spacing w:after="0" w:line="240" w:lineRule="auto"/>
            <w:jc w:val="center"/>
          </w:pPr>
        </w:pPrChange>
      </w:pPr>
    </w:p>
    <w:p w14:paraId="60E851F7" w14:textId="2AA0DE79" w:rsidR="0080253B" w:rsidRPr="00B579BC" w:rsidRDefault="0080253B" w:rsidP="0080253B">
      <w:pPr>
        <w:spacing w:after="0" w:line="240" w:lineRule="auto"/>
        <w:jc w:val="center"/>
        <w:rPr>
          <w:rFonts w:ascii="Times New Roman" w:eastAsia="Times New Roman" w:hAnsi="Times New Roman" w:cs="Times New Roman"/>
          <w:b/>
          <w:sz w:val="20"/>
        </w:rPr>
      </w:pPr>
      <w:r w:rsidRPr="00B579BC">
        <w:rPr>
          <w:rFonts w:ascii="Times New Roman" w:eastAsia="Times New Roman" w:hAnsi="Times New Roman" w:cs="Times New Roman"/>
          <w:b/>
          <w:sz w:val="20"/>
        </w:rPr>
        <w:t xml:space="preserve">Figura </w:t>
      </w:r>
      <w:ins w:id="460" w:author="Autor">
        <w:r w:rsidR="00FF42D0">
          <w:rPr>
            <w:rFonts w:ascii="Times New Roman" w:eastAsia="Times New Roman" w:hAnsi="Times New Roman" w:cs="Times New Roman"/>
            <w:b/>
            <w:sz w:val="20"/>
          </w:rPr>
          <w:t>6</w:t>
        </w:r>
      </w:ins>
      <w:del w:id="461" w:author="Autor">
        <w:r w:rsidDel="00FF42D0">
          <w:rPr>
            <w:rFonts w:ascii="Times New Roman" w:eastAsia="Times New Roman" w:hAnsi="Times New Roman" w:cs="Times New Roman"/>
            <w:b/>
            <w:sz w:val="20"/>
          </w:rPr>
          <w:delText>5</w:delText>
        </w:r>
      </w:del>
      <w:r w:rsidRPr="00B579BC">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Resposta da Fundação Renova sobre </w:t>
      </w:r>
      <w:ins w:id="462" w:author="Autor">
        <w:r w:rsidR="00E728CB" w:rsidRPr="00E728CB">
          <w:rPr>
            <w:rFonts w:ascii="Times New Roman" w:eastAsia="Times New Roman" w:hAnsi="Times New Roman" w:cs="Times New Roman"/>
            <w:b/>
            <w:sz w:val="20"/>
          </w:rPr>
          <w:t>VimVer</w:t>
        </w:r>
        <w:r w:rsidR="00E728CB" w:rsidRPr="00E728CB" w:rsidDel="00E728CB">
          <w:rPr>
            <w:rFonts w:ascii="Times New Roman" w:eastAsia="Times New Roman" w:hAnsi="Times New Roman" w:cs="Times New Roman"/>
            <w:b/>
            <w:sz w:val="20"/>
          </w:rPr>
          <w:t xml:space="preserve"> </w:t>
        </w:r>
      </w:ins>
      <w:del w:id="463" w:author="Autor">
        <w:r w:rsidDel="00E728CB">
          <w:rPr>
            <w:rFonts w:ascii="Times New Roman" w:eastAsia="Times New Roman" w:hAnsi="Times New Roman" w:cs="Times New Roman"/>
            <w:b/>
            <w:sz w:val="20"/>
          </w:rPr>
          <w:delText xml:space="preserve">Vimver </w:delText>
        </w:r>
      </w:del>
      <w:r>
        <w:rPr>
          <w:rFonts w:ascii="Times New Roman" w:eastAsia="Times New Roman" w:hAnsi="Times New Roman" w:cs="Times New Roman"/>
          <w:b/>
          <w:sz w:val="20"/>
        </w:rPr>
        <w:t>Publicada na Sirene</w:t>
      </w:r>
    </w:p>
    <w:p w14:paraId="010BAF33" w14:textId="0FF9ADBC" w:rsidR="0080253B" w:rsidRPr="00444EAF" w:rsidRDefault="0080253B" w:rsidP="0080253B">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788ACA4D" wp14:editId="7F7FF756">
            <wp:extent cx="2781300" cy="5562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81300" cy="5562600"/>
                    </a:xfrm>
                    <a:prstGeom prst="rect">
                      <a:avLst/>
                    </a:prstGeom>
                  </pic:spPr>
                </pic:pic>
              </a:graphicData>
            </a:graphic>
          </wp:inline>
        </w:drawing>
      </w:r>
    </w:p>
    <w:p w14:paraId="0465A252" w14:textId="788381A6" w:rsidR="0080253B" w:rsidRPr="00106E01" w:rsidRDefault="0080253B">
      <w:pPr>
        <w:spacing w:after="0" w:line="240" w:lineRule="auto"/>
        <w:jc w:val="center"/>
        <w:rPr>
          <w:rFonts w:ascii="Times New Roman" w:eastAsia="Times New Roman" w:hAnsi="Times New Roman" w:cs="Times New Roman"/>
          <w:sz w:val="20"/>
        </w:rPr>
        <w:pPrChange w:id="464" w:author="Autor">
          <w:pPr>
            <w:spacing w:after="0" w:line="240" w:lineRule="auto"/>
          </w:pPr>
        </w:pPrChange>
      </w:pPr>
      <w:r w:rsidRPr="00106E01">
        <w:rPr>
          <w:rFonts w:ascii="Times New Roman" w:eastAsia="Times New Roman" w:hAnsi="Times New Roman" w:cs="Times New Roman"/>
          <w:b/>
          <w:sz w:val="20"/>
        </w:rPr>
        <w:t>FONTE:</w:t>
      </w:r>
      <w:r w:rsidRPr="00106E01">
        <w:rPr>
          <w:rFonts w:ascii="Times New Roman" w:eastAsia="Times New Roman" w:hAnsi="Times New Roman" w:cs="Times New Roman"/>
          <w:sz w:val="20"/>
        </w:rPr>
        <w:t xml:space="preserve"> </w:t>
      </w:r>
      <w:r>
        <w:rPr>
          <w:rFonts w:ascii="Times New Roman" w:eastAsia="Times New Roman" w:hAnsi="Times New Roman" w:cs="Times New Roman"/>
          <w:sz w:val="20"/>
        </w:rPr>
        <w:t>Jornal A Sirene (201</w:t>
      </w:r>
      <w:r w:rsidR="00397065">
        <w:rPr>
          <w:rFonts w:ascii="Times New Roman" w:eastAsia="Times New Roman" w:hAnsi="Times New Roman" w:cs="Times New Roman"/>
          <w:sz w:val="20"/>
        </w:rPr>
        <w:t>8</w:t>
      </w:r>
      <w:r>
        <w:rPr>
          <w:rFonts w:ascii="Times New Roman" w:eastAsia="Times New Roman" w:hAnsi="Times New Roman" w:cs="Times New Roman"/>
          <w:sz w:val="20"/>
        </w:rPr>
        <w:t>).</w:t>
      </w:r>
    </w:p>
    <w:p w14:paraId="79095C0D" w14:textId="77777777" w:rsidR="00297671" w:rsidRPr="00444EAF" w:rsidRDefault="00297671" w:rsidP="00444EAF">
      <w:pPr>
        <w:spacing w:after="0" w:line="240" w:lineRule="auto"/>
        <w:jc w:val="both"/>
        <w:rPr>
          <w:rFonts w:ascii="Times New Roman" w:eastAsia="Times New Roman" w:hAnsi="Times New Roman" w:cs="Times New Roman"/>
          <w:sz w:val="24"/>
          <w:szCs w:val="24"/>
        </w:rPr>
      </w:pPr>
    </w:p>
    <w:p w14:paraId="771D522F" w14:textId="657B5CD5" w:rsidR="00297671" w:rsidRDefault="0017221E" w:rsidP="0017221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de buscar construir um discurso hegemônico de protagonismo, a Fundação Renova sofre vários impactos da parte dos atingidos. Em Bento Rodrigues</w:t>
      </w:r>
      <w:ins w:id="465" w:author="Autor">
        <w:r w:rsidR="00FA1DAD">
          <w:rPr>
            <w:rFonts w:ascii="Times New Roman" w:eastAsia="Times New Roman" w:hAnsi="Times New Roman" w:cs="Times New Roman"/>
            <w:sz w:val="24"/>
            <w:szCs w:val="24"/>
          </w:rPr>
          <w:t>/MG</w:t>
        </w:r>
        <w:del w:id="466" w:author="Autor">
          <w:r w:rsidR="00D509F0" w:rsidDel="00FA1DAD">
            <w:rPr>
              <w:rFonts w:ascii="Times New Roman" w:eastAsia="Times New Roman" w:hAnsi="Times New Roman" w:cs="Times New Roman"/>
              <w:sz w:val="24"/>
              <w:szCs w:val="24"/>
            </w:rPr>
            <w:delText xml:space="preserve"> município/Estado</w:delText>
          </w:r>
        </w:del>
      </w:ins>
      <w:r>
        <w:rPr>
          <w:rFonts w:ascii="Times New Roman" w:eastAsia="Times New Roman" w:hAnsi="Times New Roman" w:cs="Times New Roman"/>
          <w:sz w:val="24"/>
          <w:szCs w:val="24"/>
        </w:rPr>
        <w:t xml:space="preserve">, por exemplo, localidade totalmente destruída pela queda da barragem de Fundão, não acontece o programa </w:t>
      </w:r>
      <w:ins w:id="467"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ins>
      <w:del w:id="468" w:author="Autor">
        <w:r w:rsidDel="00E728CB">
          <w:rPr>
            <w:rFonts w:ascii="Times New Roman" w:eastAsia="Times New Roman" w:hAnsi="Times New Roman" w:cs="Times New Roman"/>
            <w:sz w:val="24"/>
            <w:szCs w:val="24"/>
          </w:rPr>
          <w:delText>Vimver</w:delText>
        </w:r>
      </w:del>
      <w:r>
        <w:rPr>
          <w:rFonts w:ascii="Times New Roman" w:eastAsia="Times New Roman" w:hAnsi="Times New Roman" w:cs="Times New Roman"/>
          <w:sz w:val="24"/>
          <w:szCs w:val="24"/>
        </w:rPr>
        <w:t>, pois ele foi proibido de ser executado pela comunidade atingida, que ativamente ocupa o território, a exemplo do “Loucos por Bento”.</w:t>
      </w:r>
    </w:p>
    <w:p w14:paraId="5E7AEA00" w14:textId="5A9FC5C8" w:rsidR="0017221E" w:rsidRDefault="0017221E"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F4C2B">
        <w:rPr>
          <w:rFonts w:ascii="Times New Roman" w:eastAsia="Times New Roman" w:hAnsi="Times New Roman" w:cs="Times New Roman"/>
          <w:sz w:val="24"/>
          <w:szCs w:val="24"/>
        </w:rPr>
        <w:t xml:space="preserve">As mineradoras e suas ações nos territórios atingidos precisam ser reconfiguradas, deixando-se de ameaçar a população que vive no trajeto do rejeito. Atualmente, uma situação </w:t>
      </w:r>
      <w:del w:id="469" w:author="Autor">
        <w:r w:rsidRPr="00CF4C2B" w:rsidDel="002E5C7E">
          <w:rPr>
            <w:rFonts w:ascii="Times New Roman" w:eastAsia="Times New Roman" w:hAnsi="Times New Roman" w:cs="Times New Roman"/>
            <w:sz w:val="24"/>
            <w:szCs w:val="24"/>
          </w:rPr>
          <w:delText>ed</w:delText>
        </w:r>
      </w:del>
      <w:ins w:id="470" w:author="Autor">
        <w:r w:rsidR="002E5C7E" w:rsidRPr="00CF4C2B">
          <w:rPr>
            <w:rFonts w:ascii="Times New Roman" w:eastAsia="Times New Roman" w:hAnsi="Times New Roman" w:cs="Times New Roman"/>
            <w:sz w:val="24"/>
            <w:szCs w:val="24"/>
          </w:rPr>
          <w:t>de</w:t>
        </w:r>
      </w:ins>
      <w:r w:rsidRPr="00CF4C2B">
        <w:rPr>
          <w:rFonts w:ascii="Times New Roman" w:eastAsia="Times New Roman" w:hAnsi="Times New Roman" w:cs="Times New Roman"/>
          <w:sz w:val="24"/>
          <w:szCs w:val="24"/>
        </w:rPr>
        <w:t xml:space="preserve"> domínio das mineradoras é visto em todo o </w:t>
      </w:r>
      <w:del w:id="471" w:author="Autor">
        <w:r w:rsidRPr="00CF4C2B" w:rsidDel="002E5C7E">
          <w:rPr>
            <w:rFonts w:ascii="Times New Roman" w:eastAsia="Times New Roman" w:hAnsi="Times New Roman" w:cs="Times New Roman"/>
            <w:sz w:val="24"/>
            <w:szCs w:val="24"/>
          </w:rPr>
          <w:delText>e</w:delText>
        </w:r>
      </w:del>
      <w:ins w:id="472" w:author="Autor">
        <w:r w:rsidR="002E5C7E" w:rsidRPr="00CF4C2B">
          <w:rPr>
            <w:rFonts w:ascii="Times New Roman" w:eastAsia="Times New Roman" w:hAnsi="Times New Roman" w:cs="Times New Roman"/>
            <w:sz w:val="24"/>
            <w:szCs w:val="24"/>
          </w:rPr>
          <w:t>E</w:t>
        </w:r>
      </w:ins>
      <w:r w:rsidRPr="00CF4C2B">
        <w:rPr>
          <w:rFonts w:ascii="Times New Roman" w:eastAsia="Times New Roman" w:hAnsi="Times New Roman" w:cs="Times New Roman"/>
          <w:sz w:val="24"/>
          <w:szCs w:val="24"/>
        </w:rPr>
        <w:t>stado de Minas Gerais, havendo pouca resistência à política necrófila das empresas.</w:t>
      </w:r>
    </w:p>
    <w:p w14:paraId="3AE6D1D5" w14:textId="6C37C0D4" w:rsidR="00297671" w:rsidRDefault="0017221E"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 vistas a contribuir para a denúncia das ações das mineradoras, em especial realizadas através da Fundação Renova, desenvolvemos este artigo. Buscamos demonstrar como a Fundação busca construir um discurso de hegemonia sobre a queda da barragem de Fundão, apropriando-se indevidamente dos programas e projetos que deveriam ser voltados aos atingidos e que acabam servindo como trampolim publicitário para as empresas.</w:t>
      </w:r>
    </w:p>
    <w:p w14:paraId="1335F1C5" w14:textId="61945828" w:rsidR="00FA1DAD" w:rsidRDefault="0017221E" w:rsidP="0017221E">
      <w:pPr>
        <w:spacing w:after="0" w:line="240" w:lineRule="auto"/>
        <w:jc w:val="both"/>
        <w:rPr>
          <w:ins w:id="473" w:author="Autor"/>
          <w:rFonts w:ascii="Times New Roman" w:eastAsia="Times New Roman" w:hAnsi="Times New Roman" w:cs="Times New Roman"/>
          <w:sz w:val="24"/>
          <w:szCs w:val="24"/>
        </w:rPr>
      </w:pPr>
      <w:r>
        <w:rPr>
          <w:rFonts w:ascii="Times New Roman" w:eastAsia="Times New Roman" w:hAnsi="Times New Roman" w:cs="Times New Roman"/>
          <w:sz w:val="24"/>
          <w:szCs w:val="24"/>
        </w:rPr>
        <w:tab/>
        <w:t>Elementos discursivos como o uso de verbos na primeira pessoa, configuração da FR como a origem e o fim dos processos reparatórios e a enunciação de um discurso único demonstram a tentativa de constitu</w:t>
      </w:r>
      <w:ins w:id="474" w:author="Autor">
        <w:r w:rsidR="0031222A">
          <w:rPr>
            <w:rFonts w:ascii="Times New Roman" w:eastAsia="Times New Roman" w:hAnsi="Times New Roman" w:cs="Times New Roman"/>
            <w:sz w:val="24"/>
            <w:szCs w:val="24"/>
          </w:rPr>
          <w:t>í</w:t>
        </w:r>
      </w:ins>
      <w:del w:id="475" w:author="Autor">
        <w:r w:rsidDel="0031222A">
          <w:rPr>
            <w:rFonts w:ascii="Times New Roman" w:eastAsia="Times New Roman" w:hAnsi="Times New Roman" w:cs="Times New Roman"/>
            <w:sz w:val="24"/>
            <w:szCs w:val="24"/>
          </w:rPr>
          <w:delText>i</w:delText>
        </w:r>
      </w:del>
      <w:r>
        <w:rPr>
          <w:rFonts w:ascii="Times New Roman" w:eastAsia="Times New Roman" w:hAnsi="Times New Roman" w:cs="Times New Roman"/>
          <w:sz w:val="24"/>
          <w:szCs w:val="24"/>
        </w:rPr>
        <w:t xml:space="preserve">-la como a detentora de todo o poder sobre os atingidos. </w:t>
      </w:r>
    </w:p>
    <w:p w14:paraId="31ED83F2" w14:textId="1788DE06" w:rsidR="0017221E" w:rsidRDefault="0017221E">
      <w:pPr>
        <w:spacing w:after="0" w:line="240" w:lineRule="auto"/>
        <w:ind w:firstLine="708"/>
        <w:jc w:val="both"/>
        <w:rPr>
          <w:rFonts w:ascii="Times New Roman" w:eastAsia="Times New Roman" w:hAnsi="Times New Roman" w:cs="Times New Roman"/>
          <w:sz w:val="24"/>
          <w:szCs w:val="24"/>
        </w:rPr>
        <w:pPrChange w:id="476" w:author="Autor">
          <w:pPr>
            <w:spacing w:after="0" w:line="240" w:lineRule="auto"/>
            <w:jc w:val="both"/>
          </w:pPr>
        </w:pPrChange>
      </w:pPr>
      <w:r>
        <w:rPr>
          <w:rFonts w:ascii="Times New Roman" w:eastAsia="Times New Roman" w:hAnsi="Times New Roman" w:cs="Times New Roman"/>
          <w:sz w:val="24"/>
          <w:szCs w:val="24"/>
        </w:rPr>
        <w:lastRenderedPageBreak/>
        <w:t xml:space="preserve">Leitores desatentos podem se convencer do protagonismo da FR e de sua intensa e efetiva participação no desenvolvimento de projetos em favor dos atingidos. </w:t>
      </w:r>
      <w:r w:rsidR="00AF7441">
        <w:rPr>
          <w:rFonts w:ascii="Times New Roman" w:eastAsia="Times New Roman" w:hAnsi="Times New Roman" w:cs="Times New Roman"/>
          <w:sz w:val="24"/>
          <w:szCs w:val="24"/>
        </w:rPr>
        <w:t>Lembremos que as visitas são programadas e conduzidas pela FR e é entregue aos turistas a cartilha aqui analisada.</w:t>
      </w:r>
    </w:p>
    <w:p w14:paraId="217E34E8" w14:textId="02338C0C" w:rsidR="00AF7441" w:rsidRDefault="00AF7441"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Esperamos que os dados aqui apresentados sejam capazes de trazer os contrapontos a este discurso que se quer hegemônico, demonstrando suas contradições e fissuras, que podem ser reconfigurados pela crítica. O uso da ciência em benefício dos atingidos é papel dos pesquisadores e das universidades, em especial as públicas.</w:t>
      </w:r>
    </w:p>
    <w:p w14:paraId="185E92B5" w14:textId="1BA78786" w:rsidR="007158F2" w:rsidRPr="0059444C" w:rsidRDefault="00AF7441" w:rsidP="0017221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Sugerimos como estudos futuros a análise das reconfigurações do </w:t>
      </w:r>
      <w:del w:id="477" w:author="Autor">
        <w:r w:rsidDel="002E5C7E">
          <w:rPr>
            <w:rFonts w:ascii="Times New Roman" w:eastAsia="Times New Roman" w:hAnsi="Times New Roman" w:cs="Times New Roman"/>
            <w:sz w:val="24"/>
            <w:szCs w:val="24"/>
          </w:rPr>
          <w:delText>p</w:delText>
        </w:r>
      </w:del>
      <w:ins w:id="478" w:author="Autor">
        <w:r w:rsidR="002E5C7E">
          <w:rPr>
            <w:rFonts w:ascii="Times New Roman" w:eastAsia="Times New Roman" w:hAnsi="Times New Roman" w:cs="Times New Roman"/>
            <w:sz w:val="24"/>
            <w:szCs w:val="24"/>
          </w:rPr>
          <w:t>P</w:t>
        </w:r>
      </w:ins>
      <w:r>
        <w:rPr>
          <w:rFonts w:ascii="Times New Roman" w:eastAsia="Times New Roman" w:hAnsi="Times New Roman" w:cs="Times New Roman"/>
          <w:sz w:val="24"/>
          <w:szCs w:val="24"/>
        </w:rPr>
        <w:t xml:space="preserve">rojeto </w:t>
      </w:r>
      <w:ins w:id="479" w:author="Autor">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r w:rsidR="00E728CB" w:rsidDel="00E728CB">
          <w:rPr>
            <w:rFonts w:ascii="Times New Roman" w:eastAsia="Times New Roman" w:hAnsi="Times New Roman" w:cs="Times New Roman"/>
            <w:sz w:val="24"/>
            <w:szCs w:val="24"/>
          </w:rPr>
          <w:t xml:space="preserve"> </w:t>
        </w:r>
      </w:ins>
      <w:del w:id="480" w:author="Autor">
        <w:r w:rsidDel="00E728CB">
          <w:rPr>
            <w:rFonts w:ascii="Times New Roman" w:eastAsia="Times New Roman" w:hAnsi="Times New Roman" w:cs="Times New Roman"/>
            <w:sz w:val="24"/>
            <w:szCs w:val="24"/>
          </w:rPr>
          <w:delText xml:space="preserve">Vimver </w:delText>
        </w:r>
      </w:del>
      <w:r>
        <w:rPr>
          <w:rFonts w:ascii="Times New Roman" w:eastAsia="Times New Roman" w:hAnsi="Times New Roman" w:cs="Times New Roman"/>
          <w:sz w:val="24"/>
          <w:szCs w:val="24"/>
        </w:rPr>
        <w:t>no seu redimensionamento de projeto do eixo econômico, em ações turísticas, para projeto de conhecimento dos territórios, no eixo de recursos humanos. Tal perspectiva pode revelar outras construções discursivas apresentadas aos funcionários da FR, a fim de se cria</w:t>
      </w:r>
      <w:ins w:id="481" w:author="Autor">
        <w:r w:rsidR="00FA1DAD">
          <w:rPr>
            <w:rFonts w:ascii="Times New Roman" w:eastAsia="Times New Roman" w:hAnsi="Times New Roman" w:cs="Times New Roman"/>
            <w:sz w:val="24"/>
            <w:szCs w:val="24"/>
          </w:rPr>
          <w:t>r</w:t>
        </w:r>
      </w:ins>
      <w:r>
        <w:rPr>
          <w:rFonts w:ascii="Times New Roman" w:eastAsia="Times New Roman" w:hAnsi="Times New Roman" w:cs="Times New Roman"/>
          <w:sz w:val="24"/>
          <w:szCs w:val="24"/>
        </w:rPr>
        <w:t xml:space="preserve"> uma consciência coletiva sobre o que foi a queda da barragem de Fundão. </w:t>
      </w:r>
    </w:p>
    <w:p w14:paraId="0A33E9BB" w14:textId="77777777" w:rsidR="00401A24" w:rsidRDefault="00401A24" w:rsidP="00BC3F1D">
      <w:pPr>
        <w:spacing w:after="0" w:line="240" w:lineRule="auto"/>
        <w:rPr>
          <w:rFonts w:ascii="Times New Roman" w:eastAsia="Times New Roman" w:hAnsi="Times New Roman" w:cs="Times New Roman"/>
          <w:b/>
          <w:sz w:val="24"/>
          <w:szCs w:val="24"/>
        </w:rPr>
      </w:pPr>
    </w:p>
    <w:p w14:paraId="7F2EDBA7" w14:textId="77777777" w:rsidR="007158F2" w:rsidRPr="0059444C" w:rsidRDefault="00694ECD" w:rsidP="00BC3F1D">
      <w:pPr>
        <w:spacing w:after="0" w:line="240" w:lineRule="auto"/>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REFERÊNCIAS</w:t>
      </w:r>
    </w:p>
    <w:p w14:paraId="5B27DD9B" w14:textId="77777777" w:rsidR="001D3FD4" w:rsidRDefault="00401A24">
      <w:pPr>
        <w:spacing w:before="240" w:after="0" w:line="240" w:lineRule="auto"/>
        <w:jc w:val="both"/>
        <w:rPr>
          <w:ins w:id="482" w:author="Autor"/>
          <w:rFonts w:ascii="Times New Roman" w:eastAsia="Times New Roman" w:hAnsi="Times New Roman" w:cs="Times New Roman"/>
          <w:sz w:val="24"/>
          <w:szCs w:val="24"/>
        </w:rPr>
        <w:pPrChange w:id="483" w:author="Autor">
          <w:pPr>
            <w:spacing w:before="240" w:after="0" w:line="240" w:lineRule="auto"/>
          </w:pPr>
        </w:pPrChange>
      </w:pPr>
      <w:r w:rsidRPr="001D3FD4">
        <w:rPr>
          <w:rFonts w:ascii="Times New Roman" w:eastAsia="Times New Roman" w:hAnsi="Times New Roman" w:cs="Times New Roman"/>
          <w:sz w:val="24"/>
          <w:szCs w:val="24"/>
        </w:rPr>
        <w:t xml:space="preserve">A SIRENE. </w:t>
      </w:r>
      <w:r w:rsidRPr="001D3FD4">
        <w:rPr>
          <w:rFonts w:ascii="Times New Roman" w:eastAsia="Times New Roman" w:hAnsi="Times New Roman" w:cs="Times New Roman"/>
          <w:b/>
          <w:sz w:val="24"/>
          <w:szCs w:val="24"/>
        </w:rPr>
        <w:t>ATÉ HOJE Vivendo em um Estado de Dor e Luta</w:t>
      </w:r>
      <w:r w:rsidRPr="001D3FD4">
        <w:rPr>
          <w:rFonts w:ascii="Times New Roman" w:eastAsia="Times New Roman" w:hAnsi="Times New Roman" w:cs="Times New Roman"/>
          <w:sz w:val="24"/>
          <w:szCs w:val="24"/>
        </w:rPr>
        <w:t>. Edição 55, nov/2020.</w:t>
      </w:r>
      <w:ins w:id="484" w:author="Autor">
        <w:r w:rsidR="009C3231" w:rsidRPr="001D3FD4">
          <w:rPr>
            <w:rFonts w:ascii="Times New Roman" w:eastAsia="Times New Roman" w:hAnsi="Times New Roman" w:cs="Times New Roman"/>
            <w:sz w:val="24"/>
            <w:szCs w:val="24"/>
          </w:rPr>
          <w:t xml:space="preserve"> Disponível em:</w:t>
        </w:r>
      </w:ins>
      <w:r w:rsidRPr="001D3FD4">
        <w:rPr>
          <w:rFonts w:ascii="Times New Roman" w:eastAsia="Times New Roman" w:hAnsi="Times New Roman" w:cs="Times New Roman"/>
          <w:sz w:val="24"/>
          <w:szCs w:val="24"/>
        </w:rPr>
        <w:t xml:space="preserve"> </w:t>
      </w:r>
      <w:ins w:id="485" w:author="Autor">
        <w:r w:rsidR="002E5C7E" w:rsidRPr="001D3FD4">
          <w:rPr>
            <w:rFonts w:ascii="Times New Roman" w:eastAsia="Times New Roman" w:hAnsi="Times New Roman" w:cs="Times New Roman"/>
            <w:sz w:val="24"/>
            <w:szCs w:val="24"/>
          </w:rPr>
          <w:t xml:space="preserve"> </w:t>
        </w:r>
        <w:r w:rsidR="009C3231" w:rsidRPr="001D3FD4">
          <w:rPr>
            <w:rFonts w:ascii="Times New Roman" w:eastAsia="Times New Roman" w:hAnsi="Times New Roman" w:cs="Times New Roman"/>
            <w:sz w:val="24"/>
            <w:szCs w:val="24"/>
          </w:rPr>
          <w:t xml:space="preserve">&lt;https://issuu.com/jornalasirene/docs/edi_c3_a7_c3_a3o_2055_20-_20novembro_20de_202020_2&gt;. </w:t>
        </w:r>
        <w:r w:rsidR="001D3FD4" w:rsidRPr="001D3FD4">
          <w:rPr>
            <w:rFonts w:ascii="Times New Roman" w:eastAsia="Times New Roman" w:hAnsi="Times New Roman" w:cs="Times New Roman"/>
            <w:sz w:val="24"/>
            <w:szCs w:val="24"/>
          </w:rPr>
          <w:t>Acesso em: 18 dez. 2021.</w:t>
        </w:r>
      </w:ins>
    </w:p>
    <w:p w14:paraId="707C583E" w14:textId="236D7607" w:rsidR="00401A24" w:rsidRPr="00F936DA" w:rsidDel="001D3FD4" w:rsidRDefault="009C3231">
      <w:pPr>
        <w:spacing w:before="240" w:after="0" w:line="240" w:lineRule="auto"/>
        <w:jc w:val="both"/>
        <w:rPr>
          <w:del w:id="486" w:author="Autor"/>
          <w:rFonts w:ascii="Times New Roman" w:eastAsia="Times New Roman" w:hAnsi="Times New Roman" w:cs="Times New Roman"/>
          <w:sz w:val="24"/>
          <w:szCs w:val="24"/>
        </w:rPr>
      </w:pPr>
      <w:ins w:id="487" w:author="Autor">
        <w:del w:id="488" w:author="Autor">
          <w:r w:rsidDel="001D3FD4">
            <w:rPr>
              <w:rFonts w:ascii="Times New Roman" w:eastAsia="Times New Roman" w:hAnsi="Times New Roman" w:cs="Times New Roman"/>
              <w:sz w:val="24"/>
              <w:szCs w:val="24"/>
            </w:rPr>
            <w:delText xml:space="preserve">Acesso em:  </w:delText>
          </w:r>
          <w:r w:rsidR="002E5C7E" w:rsidRPr="00697C5E" w:rsidDel="001D3FD4">
            <w:rPr>
              <w:rFonts w:ascii="Times New Roman" w:eastAsia="Times New Roman" w:hAnsi="Times New Roman" w:cs="Times New Roman"/>
              <w:sz w:val="24"/>
              <w:szCs w:val="24"/>
            </w:rPr>
            <w:delText>Falta inserir endereço eletrônico e data de acesso.</w:delText>
          </w:r>
        </w:del>
      </w:ins>
    </w:p>
    <w:p w14:paraId="6D522C79" w14:textId="54CACB33" w:rsidR="00401A24" w:rsidRPr="00F936DA" w:rsidRDefault="00401A24">
      <w:pPr>
        <w:spacing w:before="240" w:after="0" w:line="240" w:lineRule="auto"/>
        <w:jc w:val="both"/>
        <w:rPr>
          <w:rFonts w:ascii="Times New Roman" w:eastAsia="Times New Roman" w:hAnsi="Times New Roman" w:cs="Times New Roman"/>
          <w:sz w:val="24"/>
          <w:szCs w:val="24"/>
        </w:rPr>
        <w:pPrChange w:id="489" w:author="Autor">
          <w:pPr>
            <w:spacing w:before="240" w:after="0" w:line="240" w:lineRule="auto"/>
          </w:pPr>
        </w:pPrChange>
      </w:pPr>
      <w:r w:rsidRPr="00F936DA">
        <w:rPr>
          <w:rFonts w:ascii="Times New Roman" w:eastAsia="Times New Roman" w:hAnsi="Times New Roman" w:cs="Times New Roman"/>
          <w:sz w:val="24"/>
          <w:szCs w:val="24"/>
        </w:rPr>
        <w:t xml:space="preserve">A SIRENE. O Que Eles Querem Ver. 2018. Disponível em: </w:t>
      </w:r>
      <w:ins w:id="490" w:author="Autor">
        <w:r w:rsidR="00E951DB">
          <w:rPr>
            <w:rFonts w:ascii="Times New Roman" w:eastAsia="Times New Roman" w:hAnsi="Times New Roman" w:cs="Times New Roman"/>
            <w:sz w:val="24"/>
            <w:szCs w:val="24"/>
          </w:rPr>
          <w:t>&lt;</w:t>
        </w:r>
      </w:ins>
      <w:r w:rsidR="00145883" w:rsidRPr="00F936DA">
        <w:rPr>
          <w:rStyle w:val="Hyperlink"/>
          <w:rFonts w:eastAsia="Times New Roman"/>
          <w:color w:val="000000" w:themeColor="text1"/>
          <w:u w:val="none"/>
          <w:rPrChange w:id="491" w:author="Autor">
            <w:rPr>
              <w:rStyle w:val="Hyperlink"/>
              <w:rFonts w:ascii="Times New Roman" w:eastAsia="Times New Roman" w:hAnsi="Times New Roman" w:cs="Times New Roman"/>
              <w:sz w:val="24"/>
              <w:szCs w:val="24"/>
            </w:rPr>
          </w:rPrChange>
        </w:rPr>
        <w:fldChar w:fldCharType="begin"/>
      </w:r>
      <w:r w:rsidR="00145883" w:rsidRPr="00F936DA">
        <w:rPr>
          <w:rStyle w:val="Hyperlink"/>
          <w:rFonts w:eastAsia="Times New Roman"/>
          <w:color w:val="000000" w:themeColor="text1"/>
          <w:u w:val="none"/>
          <w:rPrChange w:id="492" w:author="Autor">
            <w:rPr/>
          </w:rPrChange>
        </w:rPr>
        <w:instrText xml:space="preserve"> HYPERLINK "http://jornalasirene.com.br/manifestos/2018/06/13/o-que-eles-querem-ver" </w:instrText>
      </w:r>
      <w:r w:rsidR="00145883" w:rsidRPr="00F936DA">
        <w:rPr>
          <w:rStyle w:val="Hyperlink"/>
          <w:rFonts w:eastAsia="Times New Roman"/>
          <w:color w:val="000000" w:themeColor="text1"/>
          <w:u w:val="none"/>
          <w:rPrChange w:id="493" w:author="Autor">
            <w:rPr>
              <w:rStyle w:val="Hyperlink"/>
              <w:rFonts w:ascii="Times New Roman" w:eastAsia="Times New Roman" w:hAnsi="Times New Roman" w:cs="Times New Roman"/>
              <w:sz w:val="24"/>
              <w:szCs w:val="24"/>
            </w:rPr>
          </w:rPrChange>
        </w:rPr>
        <w:fldChar w:fldCharType="separate"/>
      </w:r>
      <w:r w:rsidRPr="00F936DA">
        <w:rPr>
          <w:rStyle w:val="Hyperlink"/>
          <w:rFonts w:ascii="Times New Roman" w:eastAsia="Times New Roman" w:hAnsi="Times New Roman" w:cs="Times New Roman"/>
          <w:color w:val="000000" w:themeColor="text1"/>
          <w:sz w:val="24"/>
          <w:szCs w:val="24"/>
          <w:u w:val="none"/>
          <w:rPrChange w:id="494" w:author="Autor">
            <w:rPr>
              <w:rStyle w:val="Hyperlink"/>
              <w:rFonts w:ascii="Times New Roman" w:eastAsia="Times New Roman" w:hAnsi="Times New Roman" w:cs="Times New Roman"/>
              <w:sz w:val="24"/>
              <w:szCs w:val="24"/>
            </w:rPr>
          </w:rPrChange>
        </w:rPr>
        <w:t>http://jornalasirene.com.br/manifestos/2018/06/13/o-que-eles-querem-ver</w:t>
      </w:r>
      <w:r w:rsidR="00145883" w:rsidRPr="00F936DA">
        <w:rPr>
          <w:rStyle w:val="Hyperlink"/>
          <w:rFonts w:ascii="Times New Roman" w:eastAsia="Times New Roman" w:hAnsi="Times New Roman" w:cs="Times New Roman"/>
          <w:color w:val="000000" w:themeColor="text1"/>
          <w:sz w:val="24"/>
          <w:szCs w:val="24"/>
          <w:u w:val="none"/>
          <w:rPrChange w:id="495" w:author="Autor">
            <w:rPr>
              <w:rStyle w:val="Hyperlink"/>
              <w:rFonts w:ascii="Times New Roman" w:eastAsia="Times New Roman" w:hAnsi="Times New Roman" w:cs="Times New Roman"/>
              <w:sz w:val="24"/>
              <w:szCs w:val="24"/>
            </w:rPr>
          </w:rPrChange>
        </w:rPr>
        <w:fldChar w:fldCharType="end"/>
      </w:r>
      <w:ins w:id="496" w:author="Autor">
        <w:r w:rsidR="00E951DB">
          <w:rPr>
            <w:rStyle w:val="Hyperlink"/>
            <w:rFonts w:ascii="Times New Roman" w:eastAsia="Times New Roman" w:hAnsi="Times New Roman" w:cs="Times New Roman"/>
            <w:color w:val="000000" w:themeColor="text1"/>
            <w:sz w:val="24"/>
            <w:szCs w:val="24"/>
            <w:u w:val="none"/>
          </w:rPr>
          <w:t>&gt;</w:t>
        </w:r>
      </w:ins>
      <w:r w:rsidRPr="00F936DA">
        <w:rPr>
          <w:rStyle w:val="Hyperlink"/>
          <w:color w:val="000000" w:themeColor="text1"/>
          <w:u w:val="none"/>
          <w:rPrChange w:id="497" w:author="Autor">
            <w:rPr>
              <w:rFonts w:ascii="Times New Roman" w:eastAsia="Times New Roman" w:hAnsi="Times New Roman" w:cs="Times New Roman"/>
              <w:sz w:val="24"/>
              <w:szCs w:val="24"/>
            </w:rPr>
          </w:rPrChange>
        </w:rPr>
        <w:t xml:space="preserve">. </w:t>
      </w:r>
      <w:r w:rsidRPr="00F936DA">
        <w:rPr>
          <w:rFonts w:ascii="Times New Roman" w:eastAsia="Times New Roman" w:hAnsi="Times New Roman" w:cs="Times New Roman"/>
          <w:sz w:val="24"/>
          <w:szCs w:val="24"/>
        </w:rPr>
        <w:t>Acess</w:t>
      </w:r>
      <w:del w:id="498" w:author="Autor">
        <w:r w:rsidRPr="00F936DA" w:rsidDel="002E5C7E">
          <w:rPr>
            <w:rFonts w:ascii="Times New Roman" w:eastAsia="Times New Roman" w:hAnsi="Times New Roman" w:cs="Times New Roman"/>
            <w:sz w:val="24"/>
            <w:szCs w:val="24"/>
          </w:rPr>
          <w:delText>ad</w:delText>
        </w:r>
      </w:del>
      <w:r w:rsidRPr="00F936DA">
        <w:rPr>
          <w:rFonts w:ascii="Times New Roman" w:eastAsia="Times New Roman" w:hAnsi="Times New Roman" w:cs="Times New Roman"/>
          <w:sz w:val="24"/>
          <w:szCs w:val="24"/>
        </w:rPr>
        <w:t xml:space="preserve">o em: </w:t>
      </w:r>
      <w:del w:id="499" w:author="Autor">
        <w:r w:rsidRPr="00F936DA" w:rsidDel="001D3FD4">
          <w:rPr>
            <w:rFonts w:ascii="Times New Roman" w:eastAsia="Times New Roman" w:hAnsi="Times New Roman" w:cs="Times New Roman"/>
            <w:sz w:val="24"/>
            <w:szCs w:val="24"/>
          </w:rPr>
          <w:delText>0</w:delText>
        </w:r>
      </w:del>
      <w:r w:rsidRPr="00F936DA">
        <w:rPr>
          <w:rFonts w:ascii="Times New Roman" w:eastAsia="Times New Roman" w:hAnsi="Times New Roman" w:cs="Times New Roman"/>
          <w:sz w:val="24"/>
          <w:szCs w:val="24"/>
        </w:rPr>
        <w:t>2</w:t>
      </w:r>
      <w:del w:id="500" w:author="Autor">
        <w:r w:rsidRPr="00F936DA" w:rsidDel="00E951DB">
          <w:rPr>
            <w:rFonts w:ascii="Times New Roman" w:eastAsia="Times New Roman" w:hAnsi="Times New Roman" w:cs="Times New Roman"/>
            <w:sz w:val="24"/>
            <w:szCs w:val="24"/>
          </w:rPr>
          <w:delText>/04/</w:delText>
        </w:r>
      </w:del>
      <w:ins w:id="501" w:author="Autor">
        <w:r w:rsidR="00E951DB">
          <w:rPr>
            <w:rFonts w:ascii="Times New Roman" w:eastAsia="Times New Roman" w:hAnsi="Times New Roman" w:cs="Times New Roman"/>
            <w:sz w:val="24"/>
            <w:szCs w:val="24"/>
          </w:rPr>
          <w:t xml:space="preserve"> </w:t>
        </w:r>
        <w:del w:id="502" w:author="Autor">
          <w:r w:rsidR="00E951DB" w:rsidDel="001D3FD4">
            <w:rPr>
              <w:rFonts w:ascii="Times New Roman" w:eastAsia="Times New Roman" w:hAnsi="Times New Roman" w:cs="Times New Roman"/>
              <w:sz w:val="24"/>
              <w:szCs w:val="24"/>
            </w:rPr>
            <w:delText xml:space="preserve">de </w:delText>
          </w:r>
        </w:del>
        <w:r w:rsidR="00E951DB">
          <w:rPr>
            <w:rFonts w:ascii="Times New Roman" w:eastAsia="Times New Roman" w:hAnsi="Times New Roman" w:cs="Times New Roman"/>
            <w:sz w:val="24"/>
            <w:szCs w:val="24"/>
          </w:rPr>
          <w:t>ma</w:t>
        </w:r>
        <w:r w:rsidR="001D3FD4">
          <w:rPr>
            <w:rFonts w:ascii="Times New Roman" w:eastAsia="Times New Roman" w:hAnsi="Times New Roman" w:cs="Times New Roman"/>
            <w:sz w:val="24"/>
            <w:szCs w:val="24"/>
          </w:rPr>
          <w:t>r.</w:t>
        </w:r>
        <w:del w:id="503" w:author="Autor">
          <w:r w:rsidR="00E951DB" w:rsidDel="001D3FD4">
            <w:rPr>
              <w:rFonts w:ascii="Times New Roman" w:eastAsia="Times New Roman" w:hAnsi="Times New Roman" w:cs="Times New Roman"/>
              <w:sz w:val="24"/>
              <w:szCs w:val="24"/>
            </w:rPr>
            <w:delText>rço de</w:delText>
          </w:r>
        </w:del>
        <w:r w:rsidR="00E951DB">
          <w:rPr>
            <w:rFonts w:ascii="Times New Roman" w:eastAsia="Times New Roman" w:hAnsi="Times New Roman" w:cs="Times New Roman"/>
            <w:sz w:val="24"/>
            <w:szCs w:val="24"/>
          </w:rPr>
          <w:t xml:space="preserve"> </w:t>
        </w:r>
      </w:ins>
      <w:r w:rsidRPr="00F936DA">
        <w:rPr>
          <w:rFonts w:ascii="Times New Roman" w:eastAsia="Times New Roman" w:hAnsi="Times New Roman" w:cs="Times New Roman"/>
          <w:sz w:val="24"/>
          <w:szCs w:val="24"/>
        </w:rPr>
        <w:t>2021.</w:t>
      </w:r>
    </w:p>
    <w:p w14:paraId="048108BC" w14:textId="4CC54E26"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t xml:space="preserve">AGÊNCIA BRASIL – </w:t>
      </w:r>
      <w:r w:rsidRPr="00F936DA">
        <w:rPr>
          <w:rFonts w:ascii="Times New Roman" w:hAnsi="Times New Roman" w:cs="Times New Roman"/>
          <w:b/>
          <w:sz w:val="24"/>
          <w:szCs w:val="24"/>
        </w:rPr>
        <w:t>MP quer que Vale indenize em R$300 mil atingidos em Barão de Cocais</w:t>
      </w:r>
      <w:r w:rsidRPr="00F936DA">
        <w:rPr>
          <w:rFonts w:ascii="Times New Roman" w:hAnsi="Times New Roman" w:cs="Times New Roman"/>
          <w:sz w:val="24"/>
          <w:szCs w:val="24"/>
        </w:rPr>
        <w:t xml:space="preserve">. Publicado em 03/05/2019. </w:t>
      </w:r>
      <w:r w:rsidRPr="00F936DA">
        <w:rPr>
          <w:rFonts w:ascii="Times New Roman" w:eastAsia="Times New Roman" w:hAnsi="Times New Roman" w:cs="Times New Roman"/>
          <w:sz w:val="24"/>
          <w:szCs w:val="24"/>
        </w:rPr>
        <w:t>Disponível em: &lt;https://agenciabrasil.ebc.com.br/geral/noticia/2019-05/mp-quer-que-vale-indenize-em-r300-mil-atingidos-em-barao-de-cocais&gt;</w:t>
      </w:r>
      <w:ins w:id="504" w:author="Autor">
        <w:r w:rsidR="003827B1">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Acesso</w:t>
      </w:r>
      <w:ins w:id="505" w:author="Autor">
        <w:r w:rsidR="003827B1">
          <w:rPr>
            <w:rFonts w:ascii="Times New Roman" w:eastAsia="Times New Roman" w:hAnsi="Times New Roman" w:cs="Times New Roman"/>
            <w:sz w:val="24"/>
            <w:szCs w:val="24"/>
          </w:rPr>
          <w:t xml:space="preserve"> em</w:t>
        </w:r>
      </w:ins>
      <w:r w:rsidRPr="00F936DA">
        <w:rPr>
          <w:rFonts w:ascii="Times New Roman" w:eastAsia="Times New Roman" w:hAnsi="Times New Roman" w:cs="Times New Roman"/>
          <w:sz w:val="24"/>
          <w:szCs w:val="24"/>
        </w:rPr>
        <w:t>:</w:t>
      </w:r>
      <w:ins w:id="506" w:author="Autor">
        <w:r w:rsidR="001D3FD4">
          <w:rPr>
            <w:rFonts w:ascii="Times New Roman" w:eastAsia="Times New Roman" w:hAnsi="Times New Roman" w:cs="Times New Roman"/>
            <w:sz w:val="24"/>
            <w:szCs w:val="24"/>
          </w:rPr>
          <w:t xml:space="preserve"> </w:t>
        </w:r>
      </w:ins>
      <w:del w:id="507" w:author="Autor">
        <w:r w:rsidRPr="00F936DA" w:rsidDel="001D3FD4">
          <w:rPr>
            <w:rFonts w:ascii="Times New Roman" w:eastAsia="Times New Roman" w:hAnsi="Times New Roman" w:cs="Times New Roman"/>
            <w:sz w:val="24"/>
            <w:szCs w:val="24"/>
          </w:rPr>
          <w:delText xml:space="preserve"> 0</w:delText>
        </w:r>
      </w:del>
      <w:r w:rsidRPr="00F936DA">
        <w:rPr>
          <w:rFonts w:ascii="Times New Roman" w:eastAsia="Times New Roman" w:hAnsi="Times New Roman" w:cs="Times New Roman"/>
          <w:sz w:val="24"/>
          <w:szCs w:val="24"/>
        </w:rPr>
        <w:t xml:space="preserve">3 </w:t>
      </w:r>
      <w:del w:id="508" w:author="Autor">
        <w:r w:rsidRPr="00F936DA" w:rsidDel="001D3FD4">
          <w:rPr>
            <w:rFonts w:ascii="Times New Roman" w:eastAsia="Times New Roman" w:hAnsi="Times New Roman" w:cs="Times New Roman"/>
            <w:sz w:val="24"/>
            <w:szCs w:val="24"/>
          </w:rPr>
          <w:delText>jan</w:delText>
        </w:r>
      </w:del>
      <w:ins w:id="509" w:author="Autor">
        <w:del w:id="510" w:author="Autor">
          <w:r w:rsidR="00E951DB" w:rsidDel="001D3FD4">
            <w:rPr>
              <w:rFonts w:ascii="Times New Roman" w:eastAsia="Times New Roman" w:hAnsi="Times New Roman" w:cs="Times New Roman"/>
              <w:sz w:val="24"/>
              <w:szCs w:val="24"/>
            </w:rPr>
            <w:delText>eiro</w:delText>
          </w:r>
        </w:del>
      </w:ins>
      <w:del w:id="511" w:author="Autor">
        <w:r w:rsidRPr="00F936DA" w:rsidDel="001D3FD4">
          <w:rPr>
            <w:rFonts w:ascii="Times New Roman" w:eastAsia="Times New Roman" w:hAnsi="Times New Roman" w:cs="Times New Roman"/>
            <w:sz w:val="24"/>
            <w:szCs w:val="24"/>
          </w:rPr>
          <w:delText xml:space="preserve"> de </w:delText>
        </w:r>
      </w:del>
      <w:ins w:id="512" w:author="Autor">
        <w:r w:rsidR="001D3FD4">
          <w:rPr>
            <w:rFonts w:ascii="Times New Roman" w:eastAsia="Times New Roman" w:hAnsi="Times New Roman" w:cs="Times New Roman"/>
            <w:sz w:val="24"/>
            <w:szCs w:val="24"/>
          </w:rPr>
          <w:t xml:space="preserve">jan. </w:t>
        </w:r>
      </w:ins>
      <w:r w:rsidRPr="00F936DA">
        <w:rPr>
          <w:rFonts w:ascii="Times New Roman" w:eastAsia="Times New Roman" w:hAnsi="Times New Roman" w:cs="Times New Roman"/>
          <w:sz w:val="24"/>
          <w:szCs w:val="24"/>
        </w:rPr>
        <w:t>2021.</w:t>
      </w:r>
    </w:p>
    <w:p w14:paraId="6538C1A0" w14:textId="77777777" w:rsidR="00401A24" w:rsidRPr="00F936DA" w:rsidRDefault="00401A24">
      <w:pPr>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 xml:space="preserve">ANM – AGÊNCIA NACIONAL DE MINERAÇÃO. </w:t>
      </w:r>
      <w:r w:rsidRPr="00F936DA">
        <w:rPr>
          <w:rFonts w:ascii="Times New Roman" w:hAnsi="Times New Roman" w:cs="Times New Roman"/>
          <w:b/>
          <w:sz w:val="24"/>
          <w:szCs w:val="24"/>
        </w:rPr>
        <w:t>RELATÓRIO ANUAL DE SEGURANÇA DE BARRAGENS DE MINERAÇÃO 2019</w:t>
      </w:r>
      <w:r w:rsidRPr="00F936DA">
        <w:rPr>
          <w:rFonts w:ascii="Times New Roman" w:hAnsi="Times New Roman" w:cs="Times New Roman"/>
          <w:sz w:val="24"/>
          <w:szCs w:val="24"/>
        </w:rPr>
        <w:t>. Ministério de Minas e Energia. Brasília – DF, 2020, 50p.</w:t>
      </w:r>
    </w:p>
    <w:p w14:paraId="4D691335" w14:textId="4E9E7F65" w:rsidR="00401A24" w:rsidRPr="001D3FD4" w:rsidRDefault="00401A24">
      <w:pPr>
        <w:spacing w:before="240" w:after="0" w:line="240" w:lineRule="auto"/>
        <w:jc w:val="both"/>
        <w:rPr>
          <w:rFonts w:ascii="Times New Roman" w:eastAsia="Times New Roman" w:hAnsi="Times New Roman" w:cs="Times New Roman"/>
          <w:sz w:val="24"/>
          <w:szCs w:val="24"/>
          <w:rPrChange w:id="513" w:author="Autor">
            <w:rPr>
              <w:rFonts w:ascii="Times New Roman" w:hAnsi="Times New Roman" w:cs="Times New Roman"/>
              <w:sz w:val="24"/>
              <w:szCs w:val="24"/>
            </w:rPr>
          </w:rPrChange>
        </w:rPr>
      </w:pPr>
      <w:r w:rsidRPr="001D3FD4">
        <w:rPr>
          <w:rFonts w:ascii="Times New Roman" w:hAnsi="Times New Roman" w:cs="Times New Roman"/>
          <w:sz w:val="24"/>
          <w:szCs w:val="24"/>
        </w:rPr>
        <w:t xml:space="preserve">BECCARI, Marcos Namba. </w:t>
      </w:r>
      <w:r w:rsidRPr="001D3FD4">
        <w:rPr>
          <w:rFonts w:ascii="Times New Roman" w:hAnsi="Times New Roman" w:cs="Times New Roman"/>
          <w:b/>
          <w:sz w:val="24"/>
          <w:szCs w:val="24"/>
        </w:rPr>
        <w:t>O DIREITO DE OLHAR A PARTIR DE FOUCAULT, SPIVAK E MBEMBE</w:t>
      </w:r>
      <w:r w:rsidRPr="001D3FD4">
        <w:rPr>
          <w:rFonts w:ascii="Times New Roman" w:hAnsi="Times New Roman" w:cs="Times New Roman"/>
          <w:sz w:val="24"/>
          <w:szCs w:val="24"/>
        </w:rPr>
        <w:t>. ARS - N 40 - ANO 18. DOI: 10.11606/issn.2178-0447.ars.2020.169553, 2020, p. 345-388.</w:t>
      </w:r>
      <w:ins w:id="514" w:author="Autor">
        <w:r w:rsidR="002E5C7E" w:rsidRPr="001D3FD4">
          <w:rPr>
            <w:rFonts w:ascii="Times New Roman" w:hAnsi="Times New Roman" w:cs="Times New Roman"/>
            <w:sz w:val="24"/>
            <w:szCs w:val="24"/>
          </w:rPr>
          <w:t xml:space="preserve"> </w:t>
        </w:r>
        <w:r w:rsidR="009C3231" w:rsidRPr="001D3FD4">
          <w:rPr>
            <w:rFonts w:ascii="Times New Roman" w:eastAsia="Times New Roman" w:hAnsi="Times New Roman" w:cs="Times New Roman"/>
            <w:sz w:val="24"/>
            <w:szCs w:val="24"/>
          </w:rPr>
          <w:t xml:space="preserve">Disponível em:  &lt;https://www.revistas.usp.br/ars/article/view/169553/167587&gt;. </w:t>
        </w:r>
        <w:del w:id="515" w:author="Autor">
          <w:r w:rsidR="009C3231" w:rsidRPr="001D3FD4" w:rsidDel="001D3FD4">
            <w:rPr>
              <w:rFonts w:ascii="Times New Roman" w:eastAsia="Times New Roman" w:hAnsi="Times New Roman" w:cs="Times New Roman"/>
              <w:sz w:val="24"/>
              <w:szCs w:val="24"/>
            </w:rPr>
            <w:delText xml:space="preserve">Acesso em: </w:delText>
          </w:r>
        </w:del>
        <w:r w:rsidR="001D3FD4" w:rsidRPr="001D3FD4">
          <w:rPr>
            <w:rFonts w:ascii="Times New Roman" w:eastAsia="Times New Roman" w:hAnsi="Times New Roman" w:cs="Times New Roman"/>
            <w:sz w:val="24"/>
            <w:szCs w:val="24"/>
          </w:rPr>
          <w:t>Acesso em: 18 dez. 2021.</w:t>
        </w:r>
        <w:del w:id="516" w:author="Autor">
          <w:r w:rsidR="002E5C7E" w:rsidRPr="001D3FD4" w:rsidDel="001D3FD4">
            <w:rPr>
              <w:rFonts w:ascii="Times New Roman" w:eastAsia="Times New Roman" w:hAnsi="Times New Roman" w:cs="Times New Roman"/>
              <w:sz w:val="24"/>
              <w:szCs w:val="24"/>
            </w:rPr>
            <w:delText>Falta inserir endereço eletrônico e data de acesso.</w:delText>
          </w:r>
        </w:del>
      </w:ins>
    </w:p>
    <w:p w14:paraId="5312AA4D" w14:textId="6924A27B"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BOM DIA BRASIL, </w:t>
      </w:r>
      <w:r w:rsidRPr="00F936DA">
        <w:rPr>
          <w:rFonts w:ascii="Times New Roman" w:eastAsia="Times New Roman" w:hAnsi="Times New Roman" w:cs="Times New Roman"/>
          <w:b/>
          <w:sz w:val="24"/>
          <w:szCs w:val="24"/>
        </w:rPr>
        <w:t>Cinco Anos da Queda da Barragem de Fundão</w:t>
      </w:r>
      <w:r w:rsidRPr="00F936DA">
        <w:rPr>
          <w:rFonts w:ascii="Times New Roman" w:eastAsia="Times New Roman" w:hAnsi="Times New Roman" w:cs="Times New Roman"/>
          <w:sz w:val="24"/>
          <w:szCs w:val="24"/>
        </w:rPr>
        <w:t>. Entrevista Televisiva – TV Globo. 05/11/2020.</w:t>
      </w:r>
      <w:ins w:id="517" w:author="Autor">
        <w:r w:rsidR="002E5C7E" w:rsidRPr="00F936DA">
          <w:rPr>
            <w:rFonts w:ascii="Times New Roman" w:eastAsia="Times New Roman" w:hAnsi="Times New Roman" w:cs="Times New Roman"/>
            <w:sz w:val="24"/>
            <w:szCs w:val="24"/>
          </w:rPr>
          <w:t xml:space="preserve"> </w:t>
        </w:r>
      </w:ins>
    </w:p>
    <w:p w14:paraId="0E1C21D8" w14:textId="1885FCDB" w:rsidR="00401A24" w:rsidRPr="00F936DA" w:rsidRDefault="00401A24">
      <w:pPr>
        <w:spacing w:before="240" w:after="0" w:line="240" w:lineRule="auto"/>
        <w:ind w:right="-1"/>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BRASIL DE FATO. </w:t>
      </w:r>
      <w:r w:rsidRPr="00F936DA">
        <w:rPr>
          <w:rFonts w:ascii="Times New Roman" w:eastAsia="Times New Roman" w:hAnsi="Times New Roman" w:cs="Times New Roman"/>
          <w:b/>
          <w:sz w:val="24"/>
          <w:szCs w:val="24"/>
        </w:rPr>
        <w:t>Famílias vivem sob risco de rompimento de barragem da Vale em Ouro Preto (MG)</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14/11/2020. </w:t>
      </w:r>
      <w:r w:rsidRPr="00F936DA">
        <w:rPr>
          <w:rFonts w:ascii="Times New Roman" w:eastAsia="Times New Roman" w:hAnsi="Times New Roman" w:cs="Times New Roman"/>
          <w:sz w:val="24"/>
          <w:szCs w:val="24"/>
        </w:rPr>
        <w:t>Disponível em: &lt;https://www.brasildefato.com.br/2020/11/14/familias-vivem-sob-risco-de-rompimento-de-barragem-da-vale-em-ouro-preto-mg&gt;</w:t>
      </w:r>
      <w:ins w:id="518" w:author="Autor">
        <w:r w:rsidR="00E951DB">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Acesso</w:t>
      </w:r>
      <w:ins w:id="519" w:author="Autor">
        <w:r w:rsidR="003827B1">
          <w:rPr>
            <w:rFonts w:ascii="Times New Roman" w:eastAsia="Times New Roman" w:hAnsi="Times New Roman" w:cs="Times New Roman"/>
            <w:sz w:val="24"/>
            <w:szCs w:val="24"/>
          </w:rPr>
          <w:t xml:space="preserve"> em</w:t>
        </w:r>
      </w:ins>
      <w:r w:rsidRPr="00F936DA">
        <w:rPr>
          <w:rFonts w:ascii="Times New Roman" w:eastAsia="Times New Roman" w:hAnsi="Times New Roman" w:cs="Times New Roman"/>
          <w:sz w:val="24"/>
          <w:szCs w:val="24"/>
        </w:rPr>
        <w:t xml:space="preserve">: </w:t>
      </w:r>
      <w:del w:id="520" w:author="Autor">
        <w:r w:rsidRPr="00F936DA" w:rsidDel="001D3FD4">
          <w:rPr>
            <w:rFonts w:ascii="Times New Roman" w:eastAsia="Times New Roman" w:hAnsi="Times New Roman" w:cs="Times New Roman"/>
            <w:sz w:val="24"/>
            <w:szCs w:val="24"/>
          </w:rPr>
          <w:delText>0</w:delText>
        </w:r>
      </w:del>
      <w:r w:rsidRPr="00F936DA">
        <w:rPr>
          <w:rFonts w:ascii="Times New Roman" w:eastAsia="Times New Roman" w:hAnsi="Times New Roman" w:cs="Times New Roman"/>
          <w:sz w:val="24"/>
          <w:szCs w:val="24"/>
        </w:rPr>
        <w:t>3 jan</w:t>
      </w:r>
      <w:ins w:id="521" w:author="Autor">
        <w:r w:rsidR="00E951DB">
          <w:rPr>
            <w:rFonts w:ascii="Times New Roman" w:eastAsia="Times New Roman" w:hAnsi="Times New Roman" w:cs="Times New Roman"/>
            <w:sz w:val="24"/>
            <w:szCs w:val="24"/>
          </w:rPr>
          <w:t>eiro</w:t>
        </w:r>
      </w:ins>
      <w:r w:rsidRPr="00F936DA">
        <w:rPr>
          <w:rFonts w:ascii="Times New Roman" w:eastAsia="Times New Roman" w:hAnsi="Times New Roman" w:cs="Times New Roman"/>
          <w:sz w:val="24"/>
          <w:szCs w:val="24"/>
        </w:rPr>
        <w:t xml:space="preserve"> de 2021.</w:t>
      </w:r>
    </w:p>
    <w:p w14:paraId="3C6E59BF" w14:textId="77777777" w:rsidR="001D3FD4" w:rsidRPr="004874E8" w:rsidRDefault="00401A24" w:rsidP="001D3FD4">
      <w:pPr>
        <w:spacing w:before="240" w:after="0" w:line="240" w:lineRule="auto"/>
        <w:jc w:val="both"/>
        <w:rPr>
          <w:ins w:id="522" w:author="Autor"/>
          <w:rFonts w:ascii="Times New Roman" w:eastAsia="Times New Roman" w:hAnsi="Times New Roman" w:cs="Times New Roman"/>
          <w:sz w:val="24"/>
          <w:szCs w:val="24"/>
        </w:rPr>
      </w:pPr>
      <w:r w:rsidRPr="001D3FD4">
        <w:rPr>
          <w:rFonts w:ascii="Times New Roman" w:eastAsia="Times New Roman" w:hAnsi="Times New Roman" w:cs="Times New Roman"/>
          <w:sz w:val="24"/>
          <w:szCs w:val="24"/>
        </w:rPr>
        <w:t xml:space="preserve">Comitiva de Atingidos da Bacia do Rio Doce. (2018). </w:t>
      </w:r>
      <w:r w:rsidRPr="001D3FD4">
        <w:rPr>
          <w:rFonts w:ascii="Times New Roman" w:eastAsia="Times New Roman" w:hAnsi="Times New Roman" w:cs="Times New Roman"/>
          <w:b/>
          <w:sz w:val="24"/>
          <w:szCs w:val="24"/>
        </w:rPr>
        <w:t>O desastre da reparação: O caso do Rio Doce (Minas Gerais e Espírito Santo, Brasil).</w:t>
      </w:r>
      <w:r w:rsidRPr="001D3FD4">
        <w:rPr>
          <w:rFonts w:ascii="Times New Roman" w:eastAsia="Times New Roman" w:hAnsi="Times New Roman" w:cs="Times New Roman"/>
          <w:sz w:val="24"/>
          <w:szCs w:val="24"/>
        </w:rPr>
        <w:t xml:space="preserve"> Foz, São Mateus – ES, v. 1, n. 2, p. 07-</w:t>
      </w:r>
      <w:r w:rsidRPr="001D3FD4">
        <w:rPr>
          <w:rFonts w:ascii="Times New Roman" w:eastAsia="Times New Roman" w:hAnsi="Times New Roman" w:cs="Times New Roman"/>
          <w:sz w:val="24"/>
          <w:szCs w:val="24"/>
        </w:rPr>
        <w:lastRenderedPageBreak/>
        <w:t>27, 2018</w:t>
      </w:r>
      <w:ins w:id="523" w:author="Autor">
        <w:r w:rsidR="009C3231" w:rsidRPr="001D3FD4">
          <w:rPr>
            <w:rFonts w:ascii="Times New Roman" w:eastAsia="Times New Roman" w:hAnsi="Times New Roman" w:cs="Times New Roman"/>
            <w:sz w:val="24"/>
            <w:szCs w:val="24"/>
          </w:rPr>
          <w:t xml:space="preserve">. Disponível em: &lt;https://revista.ivc.br/index.php/revistafoz/article/view/58/18&gt;. </w:t>
        </w:r>
        <w:r w:rsidR="001D3FD4" w:rsidRPr="001D3FD4">
          <w:rPr>
            <w:rFonts w:ascii="Times New Roman" w:eastAsia="Times New Roman" w:hAnsi="Times New Roman" w:cs="Times New Roman"/>
            <w:sz w:val="24"/>
            <w:szCs w:val="24"/>
          </w:rPr>
          <w:t>Acesso em: 18 dez. 2021.</w:t>
        </w:r>
      </w:ins>
    </w:p>
    <w:p w14:paraId="684B1516" w14:textId="6243EA86" w:rsidR="00401A24" w:rsidRPr="00F936DA" w:rsidDel="001D3FD4" w:rsidRDefault="009C3231">
      <w:pPr>
        <w:spacing w:before="240" w:after="0" w:line="240" w:lineRule="auto"/>
        <w:ind w:right="-1"/>
        <w:jc w:val="both"/>
        <w:rPr>
          <w:del w:id="524" w:author="Autor"/>
          <w:rFonts w:ascii="Times New Roman" w:eastAsia="Times New Roman" w:hAnsi="Times New Roman" w:cs="Times New Roman"/>
          <w:sz w:val="24"/>
          <w:szCs w:val="24"/>
        </w:rPr>
        <w:pPrChange w:id="525" w:author="Autor">
          <w:pPr>
            <w:spacing w:before="240" w:after="0" w:line="240" w:lineRule="auto"/>
            <w:jc w:val="both"/>
          </w:pPr>
        </w:pPrChange>
      </w:pPr>
      <w:ins w:id="526" w:author="Autor">
        <w:del w:id="527" w:author="Autor">
          <w:r w:rsidRPr="00697C5E" w:rsidDel="001D3FD4">
            <w:rPr>
              <w:rFonts w:ascii="Times New Roman" w:eastAsia="Times New Roman" w:hAnsi="Times New Roman" w:cs="Times New Roman"/>
              <w:sz w:val="24"/>
              <w:szCs w:val="24"/>
            </w:rPr>
            <w:delText xml:space="preserve">Acesso em: </w:delText>
          </w:r>
          <w:r w:rsidR="002E5C7E" w:rsidRPr="00697C5E" w:rsidDel="001D3FD4">
            <w:rPr>
              <w:rFonts w:ascii="Times New Roman" w:eastAsia="Times New Roman" w:hAnsi="Times New Roman" w:cs="Times New Roman"/>
              <w:sz w:val="24"/>
              <w:szCs w:val="24"/>
            </w:rPr>
            <w:delText xml:space="preserve"> </w:delText>
          </w:r>
          <w:r w:rsidR="002E5C7E" w:rsidRPr="00697C5E" w:rsidDel="001D3FD4">
            <w:rPr>
              <w:rFonts w:ascii="Times New Roman" w:eastAsia="Times New Roman" w:hAnsi="Times New Roman" w:cs="Times New Roman"/>
              <w:sz w:val="24"/>
              <w:szCs w:val="24"/>
              <w:rPrChange w:id="528" w:author="Autor">
                <w:rPr>
                  <w:rFonts w:ascii="Times New Roman" w:eastAsia="Times New Roman" w:hAnsi="Times New Roman" w:cs="Times New Roman"/>
                  <w:sz w:val="24"/>
                  <w:szCs w:val="24"/>
                </w:rPr>
              </w:rPrChange>
            </w:rPr>
            <w:delText>Falta inserir endereço eletrônico e data de acesso.</w:delText>
          </w:r>
        </w:del>
      </w:ins>
    </w:p>
    <w:p w14:paraId="2374E0FC" w14:textId="77777777" w:rsidR="00401A24" w:rsidRPr="00F936DA" w:rsidRDefault="00401A24">
      <w:pPr>
        <w:spacing w:before="240" w:after="0" w:line="240" w:lineRule="auto"/>
        <w:ind w:right="-1"/>
        <w:jc w:val="both"/>
        <w:rPr>
          <w:rFonts w:ascii="Times New Roman" w:eastAsia="Times New Roman" w:hAnsi="Times New Roman" w:cs="Times New Roman"/>
          <w:sz w:val="24"/>
          <w:szCs w:val="24"/>
          <w:lang w:val="en-US"/>
          <w:rPrChange w:id="529" w:author="Autor">
            <w:rPr>
              <w:rFonts w:ascii="Times New Roman" w:eastAsia="Times New Roman" w:hAnsi="Times New Roman" w:cs="Times New Roman"/>
              <w:sz w:val="24"/>
              <w:szCs w:val="24"/>
            </w:rPr>
          </w:rPrChange>
        </w:rPr>
        <w:pPrChange w:id="530" w:author="Autor">
          <w:pPr>
            <w:spacing w:before="240" w:after="0" w:line="240" w:lineRule="auto"/>
          </w:pPr>
        </w:pPrChange>
      </w:pPr>
      <w:commentRangeStart w:id="531"/>
      <w:r w:rsidRPr="00F936DA">
        <w:rPr>
          <w:rFonts w:ascii="Times New Roman" w:eastAsia="Times New Roman" w:hAnsi="Times New Roman" w:cs="Times New Roman"/>
          <w:sz w:val="24"/>
          <w:szCs w:val="24"/>
          <w:highlight w:val="red"/>
          <w:lang w:val="en-US"/>
          <w:rPrChange w:id="532" w:author="Autor">
            <w:rPr>
              <w:rFonts w:ascii="Times New Roman" w:eastAsia="Times New Roman" w:hAnsi="Times New Roman" w:cs="Times New Roman"/>
              <w:sz w:val="24"/>
              <w:szCs w:val="24"/>
            </w:rPr>
          </w:rPrChange>
        </w:rPr>
        <w:t>DE MINAS GERAIS, 2016.</w:t>
      </w:r>
      <w:commentRangeEnd w:id="531"/>
      <w:r w:rsidR="002E5C7E" w:rsidRPr="00F936DA">
        <w:rPr>
          <w:rStyle w:val="Refdecomentrio"/>
          <w:rFonts w:ascii="Times New Roman" w:hAnsi="Times New Roman" w:cs="Times New Roman"/>
          <w:sz w:val="24"/>
          <w:szCs w:val="24"/>
          <w:highlight w:val="red"/>
          <w:rPrChange w:id="533" w:author="Autor">
            <w:rPr>
              <w:rStyle w:val="Refdecomentrio"/>
            </w:rPr>
          </w:rPrChange>
        </w:rPr>
        <w:commentReference w:id="531"/>
      </w:r>
    </w:p>
    <w:p w14:paraId="5290B1A2" w14:textId="371549E4" w:rsidR="003827B1" w:rsidRPr="004874E8" w:rsidRDefault="00401A24">
      <w:pPr>
        <w:spacing w:before="240" w:after="0" w:line="240" w:lineRule="auto"/>
        <w:jc w:val="both"/>
        <w:rPr>
          <w:ins w:id="534" w:author="Autor"/>
          <w:rFonts w:ascii="Times New Roman" w:eastAsia="Times New Roman" w:hAnsi="Times New Roman" w:cs="Times New Roman"/>
          <w:sz w:val="24"/>
          <w:szCs w:val="24"/>
        </w:rPr>
        <w:pPrChange w:id="535" w:author="Autor">
          <w:pPr>
            <w:spacing w:before="240" w:after="0" w:line="240" w:lineRule="auto"/>
            <w:ind w:right="-1"/>
            <w:jc w:val="both"/>
          </w:pPr>
        </w:pPrChange>
      </w:pPr>
      <w:r w:rsidRPr="001D3FD4">
        <w:rPr>
          <w:rFonts w:ascii="Times New Roman" w:eastAsia="Times New Roman" w:hAnsi="Times New Roman" w:cs="Times New Roman"/>
          <w:sz w:val="24"/>
          <w:szCs w:val="24"/>
          <w:lang w:val="en-US"/>
        </w:rPr>
        <w:t xml:space="preserve">DOMBROWSKY, W. Again and again: Is a disaster what we call a disaster? Some conceptual notes on conceptualizing the object of disaster sociology. </w:t>
      </w:r>
      <w:r w:rsidRPr="00697C5E">
        <w:rPr>
          <w:rFonts w:ascii="Times New Roman" w:eastAsia="Times New Roman" w:hAnsi="Times New Roman" w:cs="Times New Roman"/>
          <w:b/>
          <w:sz w:val="24"/>
          <w:szCs w:val="24"/>
          <w:lang w:val="en-US"/>
        </w:rPr>
        <w:t>International Journal of Mass Emergencies and Disasters</w:t>
      </w:r>
      <w:r w:rsidRPr="00697C5E">
        <w:rPr>
          <w:rFonts w:ascii="Times New Roman" w:eastAsia="Times New Roman" w:hAnsi="Times New Roman" w:cs="Times New Roman"/>
          <w:sz w:val="24"/>
          <w:szCs w:val="24"/>
          <w:lang w:val="en-US"/>
        </w:rPr>
        <w:t>, 13 (3), p. 241–254, 1995.</w:t>
      </w:r>
      <w:ins w:id="536" w:author="Autor">
        <w:r w:rsidR="002E5C7E" w:rsidRPr="00697C5E">
          <w:rPr>
            <w:rFonts w:ascii="Times New Roman" w:eastAsia="Times New Roman" w:hAnsi="Times New Roman" w:cs="Times New Roman"/>
            <w:sz w:val="24"/>
            <w:szCs w:val="24"/>
            <w:lang w:val="en-US"/>
          </w:rPr>
          <w:t xml:space="preserve"> </w:t>
        </w:r>
        <w:r w:rsidR="003827B1" w:rsidRPr="00697C5E">
          <w:rPr>
            <w:rFonts w:ascii="Times New Roman" w:eastAsia="Times New Roman" w:hAnsi="Times New Roman" w:cs="Times New Roman"/>
            <w:sz w:val="24"/>
            <w:szCs w:val="24"/>
            <w:lang w:val="en-US"/>
            <w:rPrChange w:id="537" w:author="Autor">
              <w:rPr>
                <w:rFonts w:ascii="Times New Roman" w:eastAsia="Times New Roman" w:hAnsi="Times New Roman" w:cs="Times New Roman"/>
                <w:sz w:val="24"/>
                <w:szCs w:val="24"/>
              </w:rPr>
            </w:rPrChange>
          </w:rPr>
          <w:t xml:space="preserve">Disponível em: &lt;http://ijmed.org/articles/325/download/&gt;. </w:t>
        </w:r>
        <w:r w:rsidR="001D3FD4" w:rsidRPr="001D3FD4">
          <w:rPr>
            <w:rFonts w:ascii="Times New Roman" w:eastAsia="Times New Roman" w:hAnsi="Times New Roman" w:cs="Times New Roman"/>
            <w:sz w:val="24"/>
            <w:szCs w:val="24"/>
          </w:rPr>
          <w:t>Acesso em: 18 dez. 2021.</w:t>
        </w:r>
        <w:del w:id="538" w:author="Autor">
          <w:r w:rsidR="003827B1" w:rsidRPr="001D3FD4" w:rsidDel="001D3FD4">
            <w:rPr>
              <w:rFonts w:ascii="Times New Roman" w:eastAsia="Times New Roman" w:hAnsi="Times New Roman" w:cs="Times New Roman"/>
              <w:sz w:val="24"/>
              <w:szCs w:val="24"/>
            </w:rPr>
            <w:delText>Acesso em: Falta inserir endereço eletrônico e data de acesso.</w:delText>
          </w:r>
        </w:del>
      </w:ins>
    </w:p>
    <w:p w14:paraId="55E7DDEA" w14:textId="6293938F" w:rsidR="00401A24" w:rsidRPr="001D3FD4" w:rsidDel="003827B1" w:rsidRDefault="002E5C7E" w:rsidP="001D3FD4">
      <w:pPr>
        <w:spacing w:before="240" w:after="0" w:line="240" w:lineRule="auto"/>
        <w:jc w:val="both"/>
        <w:rPr>
          <w:del w:id="539" w:author="Autor"/>
          <w:rFonts w:ascii="Times New Roman" w:eastAsia="Times New Roman" w:hAnsi="Times New Roman" w:cs="Times New Roman"/>
          <w:sz w:val="24"/>
          <w:szCs w:val="24"/>
          <w:rPrChange w:id="540" w:author="Autor">
            <w:rPr>
              <w:del w:id="541" w:author="Autor"/>
              <w:rFonts w:ascii="Times New Roman" w:eastAsia="Times New Roman" w:hAnsi="Times New Roman" w:cs="Times New Roman"/>
              <w:sz w:val="24"/>
              <w:szCs w:val="24"/>
              <w:lang w:val="en-US"/>
            </w:rPr>
          </w:rPrChange>
        </w:rPr>
      </w:pPr>
      <w:ins w:id="542" w:author="Autor">
        <w:del w:id="543" w:author="Autor">
          <w:r w:rsidRPr="001D3FD4" w:rsidDel="003827B1">
            <w:rPr>
              <w:rFonts w:ascii="Times New Roman" w:eastAsia="Times New Roman" w:hAnsi="Times New Roman" w:cs="Times New Roman"/>
              <w:sz w:val="24"/>
              <w:szCs w:val="24"/>
            </w:rPr>
            <w:delText>Falta inserir endereço eletrônico e data de acesso.</w:delText>
          </w:r>
        </w:del>
      </w:ins>
    </w:p>
    <w:p w14:paraId="2B93D5DA" w14:textId="1484AED7" w:rsidR="005A2A37" w:rsidRPr="004874E8" w:rsidRDefault="00401A24">
      <w:pPr>
        <w:spacing w:before="240" w:after="0" w:line="240" w:lineRule="auto"/>
        <w:jc w:val="both"/>
        <w:rPr>
          <w:ins w:id="544" w:author="Autor"/>
          <w:rFonts w:ascii="Times New Roman" w:eastAsia="Times New Roman" w:hAnsi="Times New Roman" w:cs="Times New Roman"/>
          <w:sz w:val="24"/>
          <w:szCs w:val="24"/>
        </w:rPr>
        <w:pPrChange w:id="545" w:author="Autor">
          <w:pPr>
            <w:spacing w:before="240" w:after="0" w:line="240" w:lineRule="auto"/>
            <w:ind w:right="-1"/>
            <w:jc w:val="both"/>
          </w:pPr>
        </w:pPrChange>
      </w:pPr>
      <w:r w:rsidRPr="001D3FD4">
        <w:rPr>
          <w:rFonts w:ascii="Times New Roman" w:hAnsi="Times New Roman" w:cs="Times New Roman"/>
          <w:sz w:val="24"/>
          <w:szCs w:val="24"/>
          <w:rPrChange w:id="546" w:author="Autor">
            <w:rPr>
              <w:rFonts w:ascii="Times New Roman" w:hAnsi="Times New Roman" w:cs="Times New Roman"/>
              <w:sz w:val="24"/>
              <w:szCs w:val="24"/>
              <w:lang w:val="en-US"/>
            </w:rPr>
          </w:rPrChange>
        </w:rPr>
        <w:t xml:space="preserve">FARIA, A. A. M. </w:t>
      </w:r>
      <w:del w:id="547" w:author="Autor">
        <w:r w:rsidRPr="001D3FD4" w:rsidDel="003827B1">
          <w:rPr>
            <w:rFonts w:ascii="Times New Roman" w:hAnsi="Times New Roman" w:cs="Times New Roman"/>
            <w:b/>
            <w:sz w:val="24"/>
            <w:szCs w:val="24"/>
            <w:rPrChange w:id="548" w:author="Autor">
              <w:rPr>
                <w:rFonts w:ascii="Times New Roman" w:hAnsi="Times New Roman" w:cs="Times New Roman"/>
                <w:b/>
                <w:sz w:val="24"/>
                <w:szCs w:val="24"/>
                <w:lang w:val="en-US"/>
              </w:rPr>
            </w:rPrChange>
          </w:rPr>
          <w:delText>Interdicurso</w:delText>
        </w:r>
      </w:del>
      <w:ins w:id="549" w:author="Autor">
        <w:r w:rsidR="003827B1" w:rsidRPr="001D3FD4">
          <w:rPr>
            <w:rFonts w:ascii="Times New Roman" w:hAnsi="Times New Roman" w:cs="Times New Roman"/>
            <w:b/>
            <w:sz w:val="24"/>
            <w:szCs w:val="24"/>
          </w:rPr>
          <w:t>Interdiscurso</w:t>
        </w:r>
      </w:ins>
      <w:r w:rsidRPr="001D3FD4">
        <w:rPr>
          <w:rFonts w:ascii="Times New Roman" w:hAnsi="Times New Roman" w:cs="Times New Roman"/>
          <w:b/>
          <w:sz w:val="24"/>
          <w:szCs w:val="24"/>
          <w:rPrChange w:id="550" w:author="Autor">
            <w:rPr>
              <w:rFonts w:ascii="Times New Roman" w:hAnsi="Times New Roman" w:cs="Times New Roman"/>
              <w:b/>
              <w:sz w:val="24"/>
              <w:szCs w:val="24"/>
              <w:lang w:val="en-US"/>
            </w:rPr>
          </w:rPrChange>
        </w:rPr>
        <w:t xml:space="preserve">, intradiscurso e leitura. O caso de </w:t>
      </w:r>
      <w:r w:rsidRPr="001D3FD4">
        <w:rPr>
          <w:rFonts w:ascii="Times New Roman" w:hAnsi="Times New Roman" w:cs="Times New Roman"/>
          <w:b/>
          <w:i/>
          <w:iCs/>
          <w:sz w:val="24"/>
          <w:szCs w:val="24"/>
        </w:rPr>
        <w:t>Germinal</w:t>
      </w:r>
      <w:r w:rsidRPr="001D3FD4">
        <w:rPr>
          <w:rFonts w:ascii="Times New Roman" w:hAnsi="Times New Roman" w:cs="Times New Roman"/>
          <w:sz w:val="24"/>
          <w:szCs w:val="24"/>
        </w:rPr>
        <w:t>. In: MARI, H., MACHADO, I. L.e MELLO, R. (Orgs.) Análise do discurso: fundamentos e práticas. Belo Horizonte: UFMG, 2001. p. 241-288.</w:t>
      </w:r>
      <w:ins w:id="551" w:author="Autor">
        <w:r w:rsidR="002E5C7E" w:rsidRPr="001D3FD4">
          <w:rPr>
            <w:rFonts w:ascii="Times New Roman" w:hAnsi="Times New Roman" w:cs="Times New Roman"/>
            <w:sz w:val="24"/>
            <w:szCs w:val="24"/>
          </w:rPr>
          <w:t xml:space="preserve"> </w:t>
        </w:r>
        <w:r w:rsidR="005A2A37" w:rsidRPr="001D3FD4">
          <w:rPr>
            <w:rFonts w:ascii="Times New Roman" w:eastAsia="Times New Roman" w:hAnsi="Times New Roman" w:cs="Times New Roman"/>
            <w:sz w:val="24"/>
            <w:szCs w:val="24"/>
          </w:rPr>
          <w:t xml:space="preserve">Disponível em: &lt;http://www.letras.ufmg.br/site/e-livros/An%C3%A1lise%20do%20Discurso%20-%20Fundamentos%20e%20Pr%C3%A1ticas.pdf&gt;. </w:t>
        </w:r>
        <w:r w:rsidR="001D3FD4" w:rsidRPr="001D3FD4">
          <w:rPr>
            <w:rFonts w:ascii="Times New Roman" w:eastAsia="Times New Roman" w:hAnsi="Times New Roman" w:cs="Times New Roman"/>
            <w:sz w:val="24"/>
            <w:szCs w:val="24"/>
          </w:rPr>
          <w:t>Acesso em: 18 dez. 2021.</w:t>
        </w:r>
        <w:del w:id="552" w:author="Autor">
          <w:r w:rsidR="005A2A37" w:rsidRPr="001D3FD4" w:rsidDel="001D3FD4">
            <w:rPr>
              <w:rFonts w:ascii="Times New Roman" w:eastAsia="Times New Roman" w:hAnsi="Times New Roman" w:cs="Times New Roman"/>
              <w:sz w:val="24"/>
              <w:szCs w:val="24"/>
            </w:rPr>
            <w:delText>Acesso em: Falta inserir endereço eletrônico e data de acesso.</w:delText>
          </w:r>
        </w:del>
      </w:ins>
    </w:p>
    <w:p w14:paraId="3B3946F4" w14:textId="7275C858" w:rsidR="00401A24" w:rsidRPr="00F936DA" w:rsidDel="005A2A37" w:rsidRDefault="002E5C7E">
      <w:pPr>
        <w:spacing w:before="240" w:after="0" w:line="240" w:lineRule="auto"/>
        <w:jc w:val="both"/>
        <w:rPr>
          <w:del w:id="553" w:author="Autor"/>
          <w:rFonts w:ascii="Times New Roman" w:hAnsi="Times New Roman" w:cs="Times New Roman"/>
          <w:sz w:val="24"/>
          <w:szCs w:val="24"/>
        </w:rPr>
      </w:pPr>
      <w:ins w:id="554" w:author="Autor">
        <w:del w:id="555" w:author="Autor">
          <w:r w:rsidRPr="00697C5E" w:rsidDel="005A2A37">
            <w:rPr>
              <w:rFonts w:ascii="Times New Roman" w:eastAsia="Times New Roman" w:hAnsi="Times New Roman" w:cs="Times New Roman"/>
              <w:sz w:val="24"/>
              <w:szCs w:val="24"/>
            </w:rPr>
            <w:delText>Falta inserir endereço eletrônico e data de acesso.</w:delText>
          </w:r>
        </w:del>
      </w:ins>
    </w:p>
    <w:p w14:paraId="1F63DC87"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FGV. </w:t>
      </w:r>
      <w:r w:rsidRPr="00F936DA">
        <w:rPr>
          <w:rFonts w:ascii="Times New Roman" w:eastAsia="Times New Roman" w:hAnsi="Times New Roman" w:cs="Times New Roman"/>
          <w:b/>
          <w:sz w:val="24"/>
          <w:szCs w:val="24"/>
        </w:rPr>
        <w:t>Relatório Anual de Atividades</w:t>
      </w:r>
      <w:r w:rsidRPr="00F936DA">
        <w:rPr>
          <w:rFonts w:ascii="Times New Roman" w:eastAsia="Times New Roman" w:hAnsi="Times New Roman" w:cs="Times New Roman"/>
          <w:sz w:val="24"/>
          <w:szCs w:val="24"/>
        </w:rPr>
        <w:t>. Fundação Getúlio Vargas – Rio de Janeiro, 2019</w:t>
      </w:r>
    </w:p>
    <w:p w14:paraId="550FF15F" w14:textId="77777777" w:rsidR="00401A24" w:rsidRPr="00F936DA" w:rsidRDefault="00401A24">
      <w:pPr>
        <w:autoSpaceDE w:val="0"/>
        <w:autoSpaceDN w:val="0"/>
        <w:adjustRightInd w:val="0"/>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FIORIN, J. L</w:t>
      </w:r>
      <w:r w:rsidRPr="00F936DA">
        <w:rPr>
          <w:rFonts w:ascii="Times New Roman" w:hAnsi="Times New Roman" w:cs="Times New Roman"/>
          <w:i/>
          <w:iCs/>
          <w:sz w:val="24"/>
          <w:szCs w:val="24"/>
        </w:rPr>
        <w:t xml:space="preserve">. </w:t>
      </w:r>
      <w:r w:rsidRPr="00F936DA">
        <w:rPr>
          <w:rFonts w:ascii="Times New Roman" w:hAnsi="Times New Roman" w:cs="Times New Roman"/>
          <w:b/>
          <w:iCs/>
          <w:sz w:val="24"/>
          <w:szCs w:val="24"/>
        </w:rPr>
        <w:t>Elementos de Análise do Discurso</w:t>
      </w:r>
      <w:r w:rsidRPr="00F936DA">
        <w:rPr>
          <w:rFonts w:ascii="Times New Roman" w:hAnsi="Times New Roman" w:cs="Times New Roman"/>
          <w:sz w:val="24"/>
          <w:szCs w:val="24"/>
        </w:rPr>
        <w:t>. São Paulo: Contexto, 1989.</w:t>
      </w:r>
    </w:p>
    <w:p w14:paraId="5FABAA8B" w14:textId="608BDD53" w:rsidR="00401A24" w:rsidRPr="00F936DA" w:rsidRDefault="00401A24">
      <w:pPr>
        <w:spacing w:before="240" w:after="0" w:line="240" w:lineRule="auto"/>
        <w:jc w:val="both"/>
        <w:rPr>
          <w:rFonts w:ascii="Times New Roman" w:eastAsia="Times New Roman" w:hAnsi="Times New Roman" w:cs="Times New Roman"/>
          <w:sz w:val="24"/>
          <w:szCs w:val="24"/>
        </w:rPr>
      </w:pPr>
      <w:r w:rsidRPr="00697C5E">
        <w:rPr>
          <w:rFonts w:ascii="Times New Roman" w:eastAsia="Times New Roman" w:hAnsi="Times New Roman" w:cs="Times New Roman"/>
          <w:sz w:val="24"/>
          <w:szCs w:val="24"/>
        </w:rPr>
        <w:t xml:space="preserve">FUNDAÇÃO RENOVA. </w:t>
      </w:r>
      <w:r w:rsidRPr="00697C5E">
        <w:rPr>
          <w:rFonts w:ascii="Times New Roman" w:eastAsia="Times New Roman" w:hAnsi="Times New Roman" w:cs="Times New Roman"/>
          <w:b/>
          <w:sz w:val="24"/>
          <w:szCs w:val="24"/>
        </w:rPr>
        <w:t>Cartilha do Vim</w:t>
      </w:r>
      <w:ins w:id="556" w:author="Autor">
        <w:r w:rsidR="00E951DB" w:rsidRPr="00697C5E">
          <w:rPr>
            <w:rFonts w:ascii="Times New Roman" w:eastAsia="Times New Roman" w:hAnsi="Times New Roman" w:cs="Times New Roman"/>
            <w:b/>
            <w:sz w:val="24"/>
            <w:szCs w:val="24"/>
            <w:rPrChange w:id="557" w:author="Autor">
              <w:rPr>
                <w:rFonts w:ascii="Times New Roman" w:eastAsia="Times New Roman" w:hAnsi="Times New Roman" w:cs="Times New Roman"/>
                <w:b/>
                <w:sz w:val="24"/>
                <w:szCs w:val="24"/>
              </w:rPr>
            </w:rPrChange>
          </w:rPr>
          <w:t>V</w:t>
        </w:r>
      </w:ins>
      <w:del w:id="558" w:author="Autor">
        <w:r w:rsidRPr="00697C5E" w:rsidDel="00E951DB">
          <w:rPr>
            <w:rFonts w:ascii="Times New Roman" w:eastAsia="Times New Roman" w:hAnsi="Times New Roman" w:cs="Times New Roman"/>
            <w:b/>
            <w:sz w:val="24"/>
            <w:szCs w:val="24"/>
            <w:rPrChange w:id="559" w:author="Autor">
              <w:rPr>
                <w:rFonts w:ascii="Times New Roman" w:eastAsia="Times New Roman" w:hAnsi="Times New Roman" w:cs="Times New Roman"/>
                <w:b/>
                <w:sz w:val="24"/>
                <w:szCs w:val="24"/>
              </w:rPr>
            </w:rPrChange>
          </w:rPr>
          <w:delText>v</w:delText>
        </w:r>
      </w:del>
      <w:r w:rsidRPr="00697C5E">
        <w:rPr>
          <w:rFonts w:ascii="Times New Roman" w:eastAsia="Times New Roman" w:hAnsi="Times New Roman" w:cs="Times New Roman"/>
          <w:b/>
          <w:sz w:val="24"/>
          <w:szCs w:val="24"/>
          <w:rPrChange w:id="560" w:author="Autor">
            <w:rPr>
              <w:rFonts w:ascii="Times New Roman" w:eastAsia="Times New Roman" w:hAnsi="Times New Roman" w:cs="Times New Roman"/>
              <w:b/>
              <w:sz w:val="24"/>
              <w:szCs w:val="24"/>
            </w:rPr>
          </w:rPrChange>
        </w:rPr>
        <w:t>er: vivências no território</w:t>
      </w:r>
      <w:r w:rsidRPr="00697C5E">
        <w:rPr>
          <w:rFonts w:ascii="Times New Roman" w:eastAsia="Times New Roman" w:hAnsi="Times New Roman" w:cs="Times New Roman"/>
          <w:sz w:val="24"/>
          <w:szCs w:val="24"/>
          <w:rPrChange w:id="561" w:author="Autor">
            <w:rPr>
              <w:rFonts w:ascii="Times New Roman" w:eastAsia="Times New Roman" w:hAnsi="Times New Roman" w:cs="Times New Roman"/>
              <w:sz w:val="24"/>
              <w:szCs w:val="24"/>
            </w:rPr>
          </w:rPrChange>
        </w:rPr>
        <w:t>. Fundação Renova: 2018.</w:t>
      </w:r>
    </w:p>
    <w:p w14:paraId="57BA78F3" w14:textId="2107DB38" w:rsidR="00401A24" w:rsidRPr="00F936DA" w:rsidRDefault="00401A24">
      <w:pPr>
        <w:spacing w:before="240" w:after="0" w:line="240" w:lineRule="auto"/>
        <w:jc w:val="both"/>
        <w:rPr>
          <w:rFonts w:ascii="Times New Roman" w:eastAsia="Times New Roman" w:hAnsi="Times New Roman" w:cs="Times New Roman"/>
          <w:sz w:val="24"/>
          <w:szCs w:val="24"/>
        </w:rPr>
      </w:pPr>
      <w:commentRangeStart w:id="562"/>
      <w:r w:rsidRPr="00F936DA">
        <w:rPr>
          <w:rFonts w:ascii="Times New Roman" w:eastAsia="Times New Roman" w:hAnsi="Times New Roman" w:cs="Times New Roman"/>
          <w:sz w:val="24"/>
          <w:szCs w:val="24"/>
          <w:highlight w:val="red"/>
          <w:rPrChange w:id="563" w:author="Autor">
            <w:rPr>
              <w:rFonts w:ascii="Times New Roman" w:eastAsia="Times New Roman" w:hAnsi="Times New Roman" w:cs="Times New Roman"/>
              <w:sz w:val="24"/>
              <w:szCs w:val="24"/>
            </w:rPr>
          </w:rPrChange>
        </w:rPr>
        <w:t xml:space="preserve">FUNDAÇÃO RENOVA. </w:t>
      </w:r>
      <w:r w:rsidRPr="00F936DA">
        <w:rPr>
          <w:rFonts w:ascii="Times New Roman" w:eastAsia="Times New Roman" w:hAnsi="Times New Roman" w:cs="Times New Roman"/>
          <w:b/>
          <w:sz w:val="24"/>
          <w:szCs w:val="24"/>
          <w:highlight w:val="red"/>
          <w:rPrChange w:id="564" w:author="Autor">
            <w:rPr>
              <w:rFonts w:ascii="Times New Roman" w:eastAsia="Times New Roman" w:hAnsi="Times New Roman" w:cs="Times New Roman"/>
              <w:b/>
              <w:sz w:val="24"/>
              <w:szCs w:val="24"/>
            </w:rPr>
          </w:rPrChange>
        </w:rPr>
        <w:t>Site da Empresa</w:t>
      </w:r>
      <w:r w:rsidRPr="00F936DA">
        <w:rPr>
          <w:rFonts w:ascii="Times New Roman" w:eastAsia="Times New Roman" w:hAnsi="Times New Roman" w:cs="Times New Roman"/>
          <w:sz w:val="24"/>
          <w:szCs w:val="24"/>
          <w:highlight w:val="red"/>
          <w:rPrChange w:id="565" w:author="Autor">
            <w:rPr>
              <w:rFonts w:ascii="Times New Roman" w:eastAsia="Times New Roman" w:hAnsi="Times New Roman" w:cs="Times New Roman"/>
              <w:sz w:val="24"/>
              <w:szCs w:val="24"/>
            </w:rPr>
          </w:rPrChange>
        </w:rPr>
        <w:t xml:space="preserve">. Disponível em: </w:t>
      </w:r>
      <w:ins w:id="566" w:author="Autor">
        <w:r w:rsidR="00E951DB" w:rsidRPr="00F936DA">
          <w:rPr>
            <w:rFonts w:ascii="Times New Roman" w:eastAsia="Times New Roman" w:hAnsi="Times New Roman" w:cs="Times New Roman"/>
            <w:sz w:val="24"/>
            <w:szCs w:val="24"/>
            <w:highlight w:val="red"/>
            <w:rPrChange w:id="567" w:author="Autor">
              <w:rPr>
                <w:rFonts w:ascii="Times New Roman" w:eastAsia="Times New Roman" w:hAnsi="Times New Roman" w:cs="Times New Roman"/>
                <w:sz w:val="24"/>
                <w:szCs w:val="24"/>
              </w:rPr>
            </w:rPrChange>
          </w:rPr>
          <w:t>&lt;</w:t>
        </w:r>
      </w:ins>
      <w:r w:rsidR="00145883" w:rsidRPr="00F936DA">
        <w:rPr>
          <w:rFonts w:ascii="Times New Roman" w:hAnsi="Times New Roman" w:cs="Times New Roman"/>
          <w:sz w:val="24"/>
          <w:szCs w:val="24"/>
          <w:highlight w:val="red"/>
          <w:rPrChange w:id="568" w:author="Autor">
            <w:rPr/>
          </w:rPrChange>
        </w:rPr>
        <w:fldChar w:fldCharType="begin"/>
      </w:r>
      <w:r w:rsidR="00145883" w:rsidRPr="00F936DA">
        <w:rPr>
          <w:rFonts w:ascii="Times New Roman" w:hAnsi="Times New Roman" w:cs="Times New Roman"/>
          <w:sz w:val="24"/>
          <w:szCs w:val="24"/>
          <w:highlight w:val="red"/>
          <w:rPrChange w:id="569" w:author="Autor">
            <w:rPr/>
          </w:rPrChange>
        </w:rPr>
        <w:instrText xml:space="preserve"> HYPERLINK "https://www.fundacaorenova.org/conheca-os-programas/socioeconomicos/" </w:instrText>
      </w:r>
      <w:r w:rsidR="00145883" w:rsidRPr="00F936DA">
        <w:rPr>
          <w:rFonts w:ascii="Times New Roman" w:hAnsi="Times New Roman" w:cs="Times New Roman"/>
          <w:sz w:val="24"/>
          <w:szCs w:val="24"/>
          <w:highlight w:val="red"/>
          <w:rPrChange w:id="570" w:author="Autor">
            <w:rPr/>
          </w:rPrChange>
        </w:rPr>
        <w:fldChar w:fldCharType="separate"/>
      </w:r>
      <w:r w:rsidRPr="00F936DA">
        <w:rPr>
          <w:rFonts w:ascii="Times New Roman" w:hAnsi="Times New Roman" w:cs="Times New Roman"/>
          <w:sz w:val="24"/>
          <w:szCs w:val="24"/>
          <w:highlight w:val="red"/>
          <w:rPrChange w:id="571" w:author="Autor">
            <w:rPr/>
          </w:rPrChange>
        </w:rPr>
        <w:t>https://www.fundacaorenova.org/conheca-os-programas/socioeconomicos/</w:t>
      </w:r>
      <w:r w:rsidR="00145883" w:rsidRPr="00F936DA">
        <w:rPr>
          <w:rFonts w:ascii="Times New Roman" w:hAnsi="Times New Roman" w:cs="Times New Roman"/>
          <w:sz w:val="24"/>
          <w:szCs w:val="24"/>
          <w:highlight w:val="red"/>
          <w:rPrChange w:id="572" w:author="Autor">
            <w:rPr/>
          </w:rPrChange>
        </w:rPr>
        <w:fldChar w:fldCharType="end"/>
      </w:r>
      <w:ins w:id="573" w:author="Autor">
        <w:r w:rsidR="00E951DB" w:rsidRPr="00F936DA">
          <w:rPr>
            <w:rFonts w:ascii="Times New Roman" w:hAnsi="Times New Roman" w:cs="Times New Roman"/>
            <w:sz w:val="24"/>
            <w:szCs w:val="24"/>
            <w:highlight w:val="red"/>
            <w:rPrChange w:id="574" w:author="Autor">
              <w:rPr>
                <w:rFonts w:ascii="Times New Roman" w:hAnsi="Times New Roman" w:cs="Times New Roman"/>
                <w:sz w:val="24"/>
                <w:szCs w:val="24"/>
              </w:rPr>
            </w:rPrChange>
          </w:rPr>
          <w:t>&gt;.</w:t>
        </w:r>
      </w:ins>
      <w:r w:rsidRPr="00F936DA">
        <w:rPr>
          <w:rFonts w:ascii="Times New Roman" w:eastAsia="Times New Roman" w:hAnsi="Times New Roman" w:cs="Times New Roman"/>
          <w:sz w:val="24"/>
          <w:szCs w:val="24"/>
          <w:highlight w:val="red"/>
          <w:rPrChange w:id="575" w:author="Autor">
            <w:rPr>
              <w:rFonts w:ascii="Times New Roman" w:eastAsia="Times New Roman" w:hAnsi="Times New Roman" w:cs="Times New Roman"/>
              <w:sz w:val="24"/>
              <w:szCs w:val="24"/>
            </w:rPr>
          </w:rPrChange>
        </w:rPr>
        <w:t xml:space="preserve"> </w:t>
      </w:r>
      <w:del w:id="576" w:author="Autor">
        <w:r w:rsidRPr="00F936DA" w:rsidDel="00E951DB">
          <w:rPr>
            <w:rFonts w:ascii="Times New Roman" w:eastAsia="Times New Roman" w:hAnsi="Times New Roman" w:cs="Times New Roman"/>
            <w:sz w:val="24"/>
            <w:szCs w:val="24"/>
            <w:highlight w:val="red"/>
            <w:rPrChange w:id="577" w:author="Autor">
              <w:rPr>
                <w:rFonts w:ascii="Times New Roman" w:eastAsia="Times New Roman" w:hAnsi="Times New Roman" w:cs="Times New Roman"/>
                <w:sz w:val="24"/>
                <w:szCs w:val="24"/>
              </w:rPr>
            </w:rPrChange>
          </w:rPr>
          <w:delText xml:space="preserve">Acessado </w:delText>
        </w:r>
      </w:del>
      <w:ins w:id="578" w:author="Autor">
        <w:r w:rsidR="00E951DB" w:rsidRPr="00F936DA">
          <w:rPr>
            <w:rFonts w:ascii="Times New Roman" w:eastAsia="Times New Roman" w:hAnsi="Times New Roman" w:cs="Times New Roman"/>
            <w:sz w:val="24"/>
            <w:szCs w:val="24"/>
            <w:highlight w:val="red"/>
            <w:rPrChange w:id="579" w:author="Autor">
              <w:rPr>
                <w:rFonts w:ascii="Times New Roman" w:eastAsia="Times New Roman" w:hAnsi="Times New Roman" w:cs="Times New Roman"/>
                <w:sz w:val="24"/>
                <w:szCs w:val="24"/>
              </w:rPr>
            </w:rPrChange>
          </w:rPr>
          <w:t xml:space="preserve">Acesso </w:t>
        </w:r>
      </w:ins>
      <w:r w:rsidRPr="00F936DA">
        <w:rPr>
          <w:rFonts w:ascii="Times New Roman" w:eastAsia="Times New Roman" w:hAnsi="Times New Roman" w:cs="Times New Roman"/>
          <w:sz w:val="24"/>
          <w:szCs w:val="24"/>
          <w:highlight w:val="red"/>
          <w:rPrChange w:id="580" w:author="Autor">
            <w:rPr>
              <w:rFonts w:ascii="Times New Roman" w:eastAsia="Times New Roman" w:hAnsi="Times New Roman" w:cs="Times New Roman"/>
              <w:sz w:val="24"/>
              <w:szCs w:val="24"/>
            </w:rPr>
          </w:rPrChange>
        </w:rPr>
        <w:t>em</w:t>
      </w:r>
      <w:del w:id="581" w:author="Autor">
        <w:r w:rsidRPr="00F936DA" w:rsidDel="00116FFE">
          <w:rPr>
            <w:rFonts w:ascii="Times New Roman" w:eastAsia="Times New Roman" w:hAnsi="Times New Roman" w:cs="Times New Roman"/>
            <w:sz w:val="24"/>
            <w:szCs w:val="24"/>
            <w:highlight w:val="red"/>
            <w:rPrChange w:id="582" w:author="Autor">
              <w:rPr>
                <w:rFonts w:ascii="Times New Roman" w:eastAsia="Times New Roman" w:hAnsi="Times New Roman" w:cs="Times New Roman"/>
                <w:sz w:val="24"/>
                <w:szCs w:val="24"/>
              </w:rPr>
            </w:rPrChange>
          </w:rPr>
          <w:delText>:</w:delText>
        </w:r>
      </w:del>
      <w:r w:rsidRPr="00F936DA">
        <w:rPr>
          <w:rFonts w:ascii="Times New Roman" w:eastAsia="Times New Roman" w:hAnsi="Times New Roman" w:cs="Times New Roman"/>
          <w:sz w:val="24"/>
          <w:szCs w:val="24"/>
          <w:highlight w:val="red"/>
          <w:rPrChange w:id="583" w:author="Autor">
            <w:rPr>
              <w:rFonts w:ascii="Times New Roman" w:eastAsia="Times New Roman" w:hAnsi="Times New Roman" w:cs="Times New Roman"/>
              <w:sz w:val="24"/>
              <w:szCs w:val="24"/>
            </w:rPr>
          </w:rPrChange>
        </w:rPr>
        <w:t xml:space="preserve"> 02</w:t>
      </w:r>
      <w:del w:id="584" w:author="Autor">
        <w:r w:rsidRPr="00F936DA" w:rsidDel="00E951DB">
          <w:rPr>
            <w:rFonts w:ascii="Times New Roman" w:eastAsia="Times New Roman" w:hAnsi="Times New Roman" w:cs="Times New Roman"/>
            <w:sz w:val="24"/>
            <w:szCs w:val="24"/>
            <w:highlight w:val="red"/>
            <w:rPrChange w:id="585" w:author="Autor">
              <w:rPr>
                <w:rFonts w:ascii="Times New Roman" w:eastAsia="Times New Roman" w:hAnsi="Times New Roman" w:cs="Times New Roman"/>
                <w:sz w:val="24"/>
                <w:szCs w:val="24"/>
              </w:rPr>
            </w:rPrChange>
          </w:rPr>
          <w:delText>/04</w:delText>
        </w:r>
      </w:del>
      <w:ins w:id="586" w:author="Autor">
        <w:r w:rsidR="00E951DB" w:rsidRPr="00F936DA">
          <w:rPr>
            <w:rFonts w:ascii="Times New Roman" w:eastAsia="Times New Roman" w:hAnsi="Times New Roman" w:cs="Times New Roman"/>
            <w:sz w:val="24"/>
            <w:szCs w:val="24"/>
            <w:highlight w:val="red"/>
            <w:rPrChange w:id="587" w:author="Autor">
              <w:rPr>
                <w:rFonts w:ascii="Times New Roman" w:eastAsia="Times New Roman" w:hAnsi="Times New Roman" w:cs="Times New Roman"/>
                <w:sz w:val="24"/>
                <w:szCs w:val="24"/>
              </w:rPr>
            </w:rPrChange>
          </w:rPr>
          <w:t xml:space="preserve"> </w:t>
        </w:r>
        <w:del w:id="588" w:author="Autor">
          <w:r w:rsidR="00E951DB" w:rsidRPr="00F936DA" w:rsidDel="00116FFE">
            <w:rPr>
              <w:rFonts w:ascii="Times New Roman" w:eastAsia="Times New Roman" w:hAnsi="Times New Roman" w:cs="Times New Roman"/>
              <w:sz w:val="24"/>
              <w:szCs w:val="24"/>
              <w:highlight w:val="red"/>
              <w:rPrChange w:id="589" w:author="Autor">
                <w:rPr>
                  <w:rFonts w:ascii="Times New Roman" w:eastAsia="Times New Roman" w:hAnsi="Times New Roman" w:cs="Times New Roman"/>
                  <w:sz w:val="24"/>
                  <w:szCs w:val="24"/>
                </w:rPr>
              </w:rPrChange>
            </w:rPr>
            <w:delText xml:space="preserve">de </w:delText>
          </w:r>
        </w:del>
        <w:r w:rsidR="00E951DB" w:rsidRPr="00F936DA">
          <w:rPr>
            <w:rFonts w:ascii="Times New Roman" w:eastAsia="Times New Roman" w:hAnsi="Times New Roman" w:cs="Times New Roman"/>
            <w:sz w:val="24"/>
            <w:szCs w:val="24"/>
            <w:highlight w:val="red"/>
            <w:rPrChange w:id="590" w:author="Autor">
              <w:rPr>
                <w:rFonts w:ascii="Times New Roman" w:eastAsia="Times New Roman" w:hAnsi="Times New Roman" w:cs="Times New Roman"/>
                <w:sz w:val="24"/>
                <w:szCs w:val="24"/>
              </w:rPr>
            </w:rPrChange>
          </w:rPr>
          <w:t>ab</w:t>
        </w:r>
        <w:r w:rsidR="00116FFE">
          <w:rPr>
            <w:rFonts w:ascii="Times New Roman" w:eastAsia="Times New Roman" w:hAnsi="Times New Roman" w:cs="Times New Roman"/>
            <w:sz w:val="24"/>
            <w:szCs w:val="24"/>
            <w:highlight w:val="red"/>
          </w:rPr>
          <w:t>r.</w:t>
        </w:r>
        <w:del w:id="591" w:author="Autor">
          <w:r w:rsidR="00E951DB" w:rsidRPr="00F936DA" w:rsidDel="00116FFE">
            <w:rPr>
              <w:rFonts w:ascii="Times New Roman" w:eastAsia="Times New Roman" w:hAnsi="Times New Roman" w:cs="Times New Roman"/>
              <w:sz w:val="24"/>
              <w:szCs w:val="24"/>
              <w:highlight w:val="red"/>
              <w:rPrChange w:id="592" w:author="Autor">
                <w:rPr>
                  <w:rFonts w:ascii="Times New Roman" w:eastAsia="Times New Roman" w:hAnsi="Times New Roman" w:cs="Times New Roman"/>
                  <w:sz w:val="24"/>
                  <w:szCs w:val="24"/>
                </w:rPr>
              </w:rPrChange>
            </w:rPr>
            <w:delText>ril</w:delText>
          </w:r>
        </w:del>
        <w:r w:rsidR="00E951DB" w:rsidRPr="00F936DA">
          <w:rPr>
            <w:rFonts w:ascii="Times New Roman" w:eastAsia="Times New Roman" w:hAnsi="Times New Roman" w:cs="Times New Roman"/>
            <w:sz w:val="24"/>
            <w:szCs w:val="24"/>
            <w:highlight w:val="red"/>
            <w:rPrChange w:id="593" w:author="Autor">
              <w:rPr>
                <w:rFonts w:ascii="Times New Roman" w:eastAsia="Times New Roman" w:hAnsi="Times New Roman" w:cs="Times New Roman"/>
                <w:sz w:val="24"/>
                <w:szCs w:val="24"/>
              </w:rPr>
            </w:rPrChange>
          </w:rPr>
          <w:t xml:space="preserve"> </w:t>
        </w:r>
        <w:del w:id="594" w:author="Autor">
          <w:r w:rsidR="00E951DB" w:rsidRPr="00F936DA" w:rsidDel="00116FFE">
            <w:rPr>
              <w:rFonts w:ascii="Times New Roman" w:eastAsia="Times New Roman" w:hAnsi="Times New Roman" w:cs="Times New Roman"/>
              <w:sz w:val="24"/>
              <w:szCs w:val="24"/>
              <w:highlight w:val="red"/>
              <w:rPrChange w:id="595" w:author="Autor">
                <w:rPr>
                  <w:rFonts w:ascii="Times New Roman" w:eastAsia="Times New Roman" w:hAnsi="Times New Roman" w:cs="Times New Roman"/>
                  <w:sz w:val="24"/>
                  <w:szCs w:val="24"/>
                </w:rPr>
              </w:rPrChange>
            </w:rPr>
            <w:delText xml:space="preserve">de </w:delText>
          </w:r>
        </w:del>
      </w:ins>
      <w:del w:id="596" w:author="Autor">
        <w:r w:rsidRPr="00F936DA" w:rsidDel="00E951DB">
          <w:rPr>
            <w:rFonts w:ascii="Times New Roman" w:eastAsia="Times New Roman" w:hAnsi="Times New Roman" w:cs="Times New Roman"/>
            <w:sz w:val="24"/>
            <w:szCs w:val="24"/>
            <w:highlight w:val="red"/>
            <w:rPrChange w:id="597" w:author="Autor">
              <w:rPr>
                <w:rFonts w:ascii="Times New Roman" w:eastAsia="Times New Roman" w:hAnsi="Times New Roman" w:cs="Times New Roman"/>
                <w:sz w:val="24"/>
                <w:szCs w:val="24"/>
              </w:rPr>
            </w:rPrChange>
          </w:rPr>
          <w:delText>/</w:delText>
        </w:r>
      </w:del>
      <w:r w:rsidRPr="00F936DA">
        <w:rPr>
          <w:rFonts w:ascii="Times New Roman" w:eastAsia="Times New Roman" w:hAnsi="Times New Roman" w:cs="Times New Roman"/>
          <w:sz w:val="24"/>
          <w:szCs w:val="24"/>
          <w:highlight w:val="red"/>
          <w:rPrChange w:id="598" w:author="Autor">
            <w:rPr>
              <w:rFonts w:ascii="Times New Roman" w:eastAsia="Times New Roman" w:hAnsi="Times New Roman" w:cs="Times New Roman"/>
              <w:sz w:val="24"/>
              <w:szCs w:val="24"/>
            </w:rPr>
          </w:rPrChange>
        </w:rPr>
        <w:t>2021.</w:t>
      </w:r>
      <w:commentRangeEnd w:id="562"/>
      <w:r w:rsidR="002E5C7E" w:rsidRPr="00F936DA">
        <w:rPr>
          <w:rStyle w:val="Refdecomentrio"/>
          <w:rFonts w:ascii="Times New Roman" w:hAnsi="Times New Roman" w:cs="Times New Roman"/>
          <w:sz w:val="24"/>
          <w:szCs w:val="24"/>
          <w:highlight w:val="red"/>
          <w:rPrChange w:id="599" w:author="Autor">
            <w:rPr>
              <w:rStyle w:val="Refdecomentrio"/>
            </w:rPr>
          </w:rPrChange>
        </w:rPr>
        <w:commentReference w:id="562"/>
      </w:r>
    </w:p>
    <w:p w14:paraId="6028E5D2" w14:textId="3638ACF9" w:rsidR="00116FFE" w:rsidRPr="00F936DA" w:rsidRDefault="00401A24" w:rsidP="00116FFE">
      <w:pPr>
        <w:spacing w:before="240" w:after="0" w:line="240" w:lineRule="auto"/>
        <w:jc w:val="both"/>
        <w:rPr>
          <w:ins w:id="600" w:author="Autor"/>
          <w:rFonts w:ascii="Times New Roman" w:eastAsia="Times New Roman" w:hAnsi="Times New Roman" w:cs="Times New Roman"/>
          <w:sz w:val="24"/>
          <w:szCs w:val="24"/>
        </w:rPr>
      </w:pPr>
      <w:r w:rsidRPr="00F936DA">
        <w:rPr>
          <w:rFonts w:ascii="Times New Roman" w:hAnsi="Times New Roman" w:cs="Times New Roman"/>
          <w:sz w:val="24"/>
          <w:szCs w:val="24"/>
        </w:rPr>
        <w:t xml:space="preserve">G1 MINAS. </w:t>
      </w:r>
      <w:r w:rsidRPr="00F936DA">
        <w:rPr>
          <w:rFonts w:ascii="Times New Roman" w:hAnsi="Times New Roman" w:cs="Times New Roman"/>
          <w:b/>
          <w:sz w:val="24"/>
          <w:szCs w:val="24"/>
        </w:rPr>
        <w:t xml:space="preserve">Mais 34 moradores vão ser retirados de casa por risco em barragem da Vale em Barão de Cocais </w:t>
      </w:r>
      <w:r w:rsidRPr="00F936DA">
        <w:rPr>
          <w:rFonts w:ascii="Times New Roman" w:hAnsi="Times New Roman" w:cs="Times New Roman"/>
          <w:sz w:val="24"/>
          <w:szCs w:val="24"/>
        </w:rPr>
        <w:t xml:space="preserve">(2020c). Publicado em 18/11/2020. </w:t>
      </w:r>
      <w:r w:rsidRPr="00F936DA">
        <w:rPr>
          <w:rFonts w:ascii="Times New Roman" w:eastAsia="Times New Roman" w:hAnsi="Times New Roman" w:cs="Times New Roman"/>
          <w:sz w:val="24"/>
          <w:szCs w:val="24"/>
        </w:rPr>
        <w:t>Disponível em: &lt;https://g1.globo.com/mg/minas-gerais/noticia/2020/11/18/mais-34-moradores-de-area-de-risco-vao-ser-retirados-de-casa-por-risco-em-barragem-da-vale-em-barao-de-cocais.ghtml&gt;</w:t>
      </w:r>
      <w:ins w:id="601" w:author="Autor">
        <w:r w:rsidR="003827B1">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w:t>
      </w:r>
      <w:ins w:id="602" w:author="Autor">
        <w:r w:rsidR="00116FFE" w:rsidRPr="00F936DA">
          <w:rPr>
            <w:rFonts w:ascii="Times New Roman" w:eastAsia="Times New Roman" w:hAnsi="Times New Roman" w:cs="Times New Roman"/>
            <w:sz w:val="24"/>
            <w:szCs w:val="24"/>
          </w:rPr>
          <w:t>Acesso</w:t>
        </w:r>
        <w:r w:rsidR="00116FFE">
          <w:rPr>
            <w:rFonts w:ascii="Times New Roman" w:eastAsia="Times New Roman" w:hAnsi="Times New Roman" w:cs="Times New Roman"/>
            <w:sz w:val="24"/>
            <w:szCs w:val="24"/>
          </w:rPr>
          <w:t xml:space="preserve"> em</w:t>
        </w:r>
        <w:r w:rsidR="001D3FD4">
          <w:rPr>
            <w:rFonts w:ascii="Times New Roman" w:eastAsia="Times New Roman" w:hAnsi="Times New Roman" w:cs="Times New Roman"/>
            <w:sz w:val="24"/>
            <w:szCs w:val="24"/>
          </w:rPr>
          <w:t>:</w:t>
        </w:r>
        <w:r w:rsidR="00116FFE">
          <w:rPr>
            <w:rFonts w:ascii="Times New Roman" w:eastAsia="Times New Roman" w:hAnsi="Times New Roman" w:cs="Times New Roman"/>
            <w:sz w:val="24"/>
            <w:szCs w:val="24"/>
          </w:rPr>
          <w:t xml:space="preserve"> </w:t>
        </w:r>
        <w:del w:id="603" w:author="Autor">
          <w:r w:rsidR="00116FFE" w:rsidRPr="004874E8" w:rsidDel="001D3FD4">
            <w:rPr>
              <w:rFonts w:ascii="Times New Roman" w:eastAsia="Times New Roman" w:hAnsi="Times New Roman" w:cs="Times New Roman"/>
              <w:sz w:val="24"/>
              <w:szCs w:val="24"/>
            </w:rPr>
            <w:delText>0</w:delText>
          </w:r>
        </w:del>
        <w:r w:rsidR="00116FFE" w:rsidRPr="004874E8">
          <w:rPr>
            <w:rFonts w:ascii="Times New Roman" w:eastAsia="Times New Roman" w:hAnsi="Times New Roman" w:cs="Times New Roman"/>
            <w:sz w:val="24"/>
            <w:szCs w:val="24"/>
          </w:rPr>
          <w:t xml:space="preserve">3 </w:t>
        </w:r>
        <w:r w:rsidR="00116FFE">
          <w:rPr>
            <w:rFonts w:ascii="Times New Roman" w:eastAsia="Times New Roman" w:hAnsi="Times New Roman" w:cs="Times New Roman"/>
            <w:sz w:val="24"/>
            <w:szCs w:val="24"/>
          </w:rPr>
          <w:t>jan.</w:t>
        </w:r>
        <w:r w:rsidR="00116FFE" w:rsidRPr="004874E8">
          <w:rPr>
            <w:rFonts w:ascii="Times New Roman" w:eastAsia="Times New Roman" w:hAnsi="Times New Roman" w:cs="Times New Roman"/>
            <w:sz w:val="24"/>
            <w:szCs w:val="24"/>
          </w:rPr>
          <w:t xml:space="preserve"> 2021.</w:t>
        </w:r>
      </w:ins>
    </w:p>
    <w:p w14:paraId="1D8A5FDA" w14:textId="66F1AA8E" w:rsidR="00E951DB" w:rsidRPr="004874E8" w:rsidDel="00116FFE" w:rsidRDefault="00401A24">
      <w:pPr>
        <w:spacing w:before="240" w:after="0" w:line="240" w:lineRule="auto"/>
        <w:jc w:val="both"/>
        <w:rPr>
          <w:ins w:id="604" w:author="Autor"/>
          <w:del w:id="605" w:author="Autor"/>
          <w:rFonts w:ascii="Times New Roman" w:eastAsia="Times New Roman" w:hAnsi="Times New Roman" w:cs="Times New Roman"/>
          <w:sz w:val="24"/>
          <w:szCs w:val="24"/>
        </w:rPr>
      </w:pPr>
      <w:del w:id="606" w:author="Autor">
        <w:r w:rsidRPr="00F936DA" w:rsidDel="00116FFE">
          <w:rPr>
            <w:rFonts w:ascii="Times New Roman" w:eastAsia="Times New Roman" w:hAnsi="Times New Roman" w:cs="Times New Roman"/>
            <w:sz w:val="24"/>
            <w:szCs w:val="24"/>
          </w:rPr>
          <w:delText>Acesso</w:delText>
        </w:r>
      </w:del>
      <w:ins w:id="607" w:author="Autor">
        <w:del w:id="608" w:author="Autor">
          <w:r w:rsidR="003827B1" w:rsidDel="00116FFE">
            <w:rPr>
              <w:rFonts w:ascii="Times New Roman" w:eastAsia="Times New Roman" w:hAnsi="Times New Roman" w:cs="Times New Roman"/>
              <w:sz w:val="24"/>
              <w:szCs w:val="24"/>
            </w:rPr>
            <w:delText xml:space="preserve"> em</w:delText>
          </w:r>
        </w:del>
      </w:ins>
      <w:del w:id="609" w:author="Autor">
        <w:r w:rsidRPr="00F936DA" w:rsidDel="00116FFE">
          <w:rPr>
            <w:rFonts w:ascii="Times New Roman" w:eastAsia="Times New Roman" w:hAnsi="Times New Roman" w:cs="Times New Roman"/>
            <w:sz w:val="24"/>
            <w:szCs w:val="24"/>
          </w:rPr>
          <w:delText xml:space="preserve">: </w:delText>
        </w:r>
      </w:del>
      <w:ins w:id="610" w:author="Autor">
        <w:del w:id="611" w:author="Autor">
          <w:r w:rsidR="00E951DB" w:rsidRPr="004874E8" w:rsidDel="00116FFE">
            <w:rPr>
              <w:rFonts w:ascii="Times New Roman" w:eastAsia="Times New Roman" w:hAnsi="Times New Roman" w:cs="Times New Roman"/>
              <w:sz w:val="24"/>
              <w:szCs w:val="24"/>
            </w:rPr>
            <w:delText xml:space="preserve">03 </w:delText>
          </w:r>
          <w:r w:rsidR="00E951DB" w:rsidDel="00116FFE">
            <w:rPr>
              <w:rFonts w:ascii="Times New Roman" w:eastAsia="Times New Roman" w:hAnsi="Times New Roman" w:cs="Times New Roman"/>
              <w:sz w:val="24"/>
              <w:szCs w:val="24"/>
            </w:rPr>
            <w:delText xml:space="preserve">de </w:delText>
          </w:r>
          <w:r w:rsidR="00E951DB" w:rsidRPr="004874E8" w:rsidDel="00116FFE">
            <w:rPr>
              <w:rFonts w:ascii="Times New Roman" w:eastAsia="Times New Roman" w:hAnsi="Times New Roman" w:cs="Times New Roman"/>
              <w:sz w:val="24"/>
              <w:szCs w:val="24"/>
            </w:rPr>
            <w:delText>jan</w:delText>
          </w:r>
          <w:r w:rsidR="00E951DB" w:rsidDel="00116FFE">
            <w:rPr>
              <w:rFonts w:ascii="Times New Roman" w:eastAsia="Times New Roman" w:hAnsi="Times New Roman" w:cs="Times New Roman"/>
              <w:sz w:val="24"/>
              <w:szCs w:val="24"/>
            </w:rPr>
            <w:delText>eiro</w:delText>
          </w:r>
          <w:r w:rsidR="00E951DB" w:rsidRPr="004874E8" w:rsidDel="00116FFE">
            <w:rPr>
              <w:rFonts w:ascii="Times New Roman" w:eastAsia="Times New Roman" w:hAnsi="Times New Roman" w:cs="Times New Roman"/>
              <w:sz w:val="24"/>
              <w:szCs w:val="24"/>
            </w:rPr>
            <w:delText xml:space="preserve"> de 2021.</w:delText>
          </w:r>
        </w:del>
      </w:ins>
    </w:p>
    <w:p w14:paraId="27BEF60B" w14:textId="2DEDF986" w:rsidR="00401A24" w:rsidRPr="00F936DA" w:rsidDel="00E951DB" w:rsidRDefault="00401A24">
      <w:pPr>
        <w:spacing w:before="240" w:after="0" w:line="240" w:lineRule="auto"/>
        <w:jc w:val="both"/>
        <w:rPr>
          <w:del w:id="612" w:author="Autor"/>
          <w:rFonts w:ascii="Times New Roman" w:eastAsia="Times New Roman" w:hAnsi="Times New Roman" w:cs="Times New Roman"/>
          <w:sz w:val="24"/>
          <w:szCs w:val="24"/>
        </w:rPr>
      </w:pPr>
      <w:del w:id="613" w:author="Autor">
        <w:r w:rsidRPr="00F936DA" w:rsidDel="00E951DB">
          <w:rPr>
            <w:rFonts w:ascii="Times New Roman" w:eastAsia="Times New Roman" w:hAnsi="Times New Roman" w:cs="Times New Roman"/>
            <w:sz w:val="24"/>
            <w:szCs w:val="24"/>
          </w:rPr>
          <w:delText>03 jan de 2021.</w:delText>
        </w:r>
      </w:del>
    </w:p>
    <w:p w14:paraId="63F1CFD2" w14:textId="45ADC3AD"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t xml:space="preserve">G1 MINAS. </w:t>
      </w:r>
      <w:r w:rsidRPr="00F936DA">
        <w:rPr>
          <w:rFonts w:ascii="Times New Roman" w:hAnsi="Times New Roman" w:cs="Times New Roman"/>
          <w:b/>
          <w:sz w:val="24"/>
          <w:szCs w:val="24"/>
        </w:rPr>
        <w:t xml:space="preserve">Mais de 10% das barragens de Minas Gerais estão em situação de emergência </w:t>
      </w:r>
      <w:r w:rsidRPr="00F936DA">
        <w:rPr>
          <w:rFonts w:ascii="Times New Roman" w:hAnsi="Times New Roman" w:cs="Times New Roman"/>
          <w:sz w:val="24"/>
          <w:szCs w:val="24"/>
        </w:rPr>
        <w:t xml:space="preserve">(2020a). Publicado em 01/10/2020. </w:t>
      </w:r>
      <w:r w:rsidRPr="00F936DA">
        <w:rPr>
          <w:rFonts w:ascii="Times New Roman" w:eastAsia="Times New Roman" w:hAnsi="Times New Roman" w:cs="Times New Roman"/>
          <w:sz w:val="24"/>
          <w:szCs w:val="24"/>
        </w:rPr>
        <w:t>Disponível em: &lt;https://g1.globo.com/mg/minas-gerais/noticia/2020/10/01/mais-de-10percent-das-barragens-de-minas-gerais-estao-em-situacao-de-emergencia.ghtml&gt;</w:t>
      </w:r>
      <w:ins w:id="614" w:author="Autor">
        <w:r w:rsidR="003827B1">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Acesso</w:t>
      </w:r>
      <w:ins w:id="615" w:author="Autor">
        <w:r w:rsidR="003827B1">
          <w:rPr>
            <w:rFonts w:ascii="Times New Roman" w:eastAsia="Times New Roman" w:hAnsi="Times New Roman" w:cs="Times New Roman"/>
            <w:sz w:val="24"/>
            <w:szCs w:val="24"/>
          </w:rPr>
          <w:t xml:space="preserve"> em</w:t>
        </w:r>
        <w:r w:rsidR="001D3FD4">
          <w:rPr>
            <w:rFonts w:ascii="Times New Roman" w:eastAsia="Times New Roman" w:hAnsi="Times New Roman" w:cs="Times New Roman"/>
            <w:sz w:val="24"/>
            <w:szCs w:val="24"/>
          </w:rPr>
          <w:t>:</w:t>
        </w:r>
        <w:r w:rsidR="00116FFE">
          <w:rPr>
            <w:rFonts w:ascii="Times New Roman" w:eastAsia="Times New Roman" w:hAnsi="Times New Roman" w:cs="Times New Roman"/>
            <w:sz w:val="24"/>
            <w:szCs w:val="24"/>
          </w:rPr>
          <w:t xml:space="preserve"> </w:t>
        </w:r>
      </w:ins>
      <w:del w:id="616" w:author="Autor">
        <w:r w:rsidRPr="00F936DA" w:rsidDel="00116FFE">
          <w:rPr>
            <w:rFonts w:ascii="Times New Roman" w:eastAsia="Times New Roman" w:hAnsi="Times New Roman" w:cs="Times New Roman"/>
            <w:sz w:val="24"/>
            <w:szCs w:val="24"/>
          </w:rPr>
          <w:delText xml:space="preserve">: </w:delText>
        </w:r>
      </w:del>
      <w:ins w:id="617" w:author="Autor">
        <w:del w:id="618" w:author="Autor">
          <w:r w:rsidR="00E951DB" w:rsidRPr="004874E8" w:rsidDel="001D3FD4">
            <w:rPr>
              <w:rFonts w:ascii="Times New Roman" w:eastAsia="Times New Roman" w:hAnsi="Times New Roman" w:cs="Times New Roman"/>
              <w:sz w:val="24"/>
              <w:szCs w:val="24"/>
            </w:rPr>
            <w:delText>0</w:delText>
          </w:r>
        </w:del>
        <w:r w:rsidR="00E951DB" w:rsidRPr="004874E8">
          <w:rPr>
            <w:rFonts w:ascii="Times New Roman" w:eastAsia="Times New Roman" w:hAnsi="Times New Roman" w:cs="Times New Roman"/>
            <w:sz w:val="24"/>
            <w:szCs w:val="24"/>
          </w:rPr>
          <w:t xml:space="preserve">3 </w:t>
        </w:r>
        <w:del w:id="619" w:author="Autor">
          <w:r w:rsidR="00E951DB" w:rsidDel="00116FFE">
            <w:rPr>
              <w:rFonts w:ascii="Times New Roman" w:eastAsia="Times New Roman" w:hAnsi="Times New Roman" w:cs="Times New Roman"/>
              <w:sz w:val="24"/>
              <w:szCs w:val="24"/>
            </w:rPr>
            <w:delText xml:space="preserve">de </w:delText>
          </w:r>
          <w:r w:rsidR="00E951DB" w:rsidRPr="004874E8" w:rsidDel="00116FFE">
            <w:rPr>
              <w:rFonts w:ascii="Times New Roman" w:eastAsia="Times New Roman" w:hAnsi="Times New Roman" w:cs="Times New Roman"/>
              <w:sz w:val="24"/>
              <w:szCs w:val="24"/>
            </w:rPr>
            <w:delText>jan</w:delText>
          </w:r>
          <w:r w:rsidR="00E951DB" w:rsidDel="00116FFE">
            <w:rPr>
              <w:rFonts w:ascii="Times New Roman" w:eastAsia="Times New Roman" w:hAnsi="Times New Roman" w:cs="Times New Roman"/>
              <w:sz w:val="24"/>
              <w:szCs w:val="24"/>
            </w:rPr>
            <w:delText>eiro</w:delText>
          </w:r>
          <w:r w:rsidR="00E951DB" w:rsidRPr="004874E8" w:rsidDel="00116FFE">
            <w:rPr>
              <w:rFonts w:ascii="Times New Roman" w:eastAsia="Times New Roman" w:hAnsi="Times New Roman" w:cs="Times New Roman"/>
              <w:sz w:val="24"/>
              <w:szCs w:val="24"/>
            </w:rPr>
            <w:delText xml:space="preserve"> de</w:delText>
          </w:r>
        </w:del>
        <w:r w:rsidR="00116FFE">
          <w:rPr>
            <w:rFonts w:ascii="Times New Roman" w:eastAsia="Times New Roman" w:hAnsi="Times New Roman" w:cs="Times New Roman"/>
            <w:sz w:val="24"/>
            <w:szCs w:val="24"/>
          </w:rPr>
          <w:t>jan.</w:t>
        </w:r>
        <w:r w:rsidR="00E951DB" w:rsidRPr="004874E8">
          <w:rPr>
            <w:rFonts w:ascii="Times New Roman" w:eastAsia="Times New Roman" w:hAnsi="Times New Roman" w:cs="Times New Roman"/>
            <w:sz w:val="24"/>
            <w:szCs w:val="24"/>
          </w:rPr>
          <w:t xml:space="preserve"> 2021.</w:t>
        </w:r>
      </w:ins>
      <w:del w:id="620" w:author="Autor">
        <w:r w:rsidRPr="00F936DA" w:rsidDel="00E951DB">
          <w:rPr>
            <w:rFonts w:ascii="Times New Roman" w:eastAsia="Times New Roman" w:hAnsi="Times New Roman" w:cs="Times New Roman"/>
            <w:sz w:val="24"/>
            <w:szCs w:val="24"/>
          </w:rPr>
          <w:delText>03 jan de 2021.</w:delText>
        </w:r>
      </w:del>
    </w:p>
    <w:p w14:paraId="4EBEA499" w14:textId="78112B0F"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lastRenderedPageBreak/>
        <w:t xml:space="preserve">G1 MINAS. </w:t>
      </w:r>
      <w:r w:rsidRPr="00F936DA">
        <w:rPr>
          <w:rFonts w:ascii="Times New Roman" w:eastAsia="Times New Roman" w:hAnsi="Times New Roman" w:cs="Times New Roman"/>
          <w:b/>
          <w:sz w:val="24"/>
          <w:szCs w:val="24"/>
        </w:rPr>
        <w:t>Moradores de Socorro</w:t>
      </w:r>
      <w:r w:rsidRPr="00F936DA">
        <w:rPr>
          <w:rFonts w:ascii="Times New Roman" w:eastAsia="Times New Roman" w:hAnsi="Times New Roman" w:cs="Times New Roman"/>
          <w:sz w:val="24"/>
          <w:szCs w:val="24"/>
        </w:rPr>
        <w:t xml:space="preserve"> </w:t>
      </w:r>
      <w:r w:rsidRPr="00F936DA">
        <w:rPr>
          <w:rFonts w:ascii="Times New Roman" w:eastAsia="Times New Roman" w:hAnsi="Times New Roman" w:cs="Times New Roman"/>
          <w:b/>
          <w:sz w:val="24"/>
          <w:szCs w:val="24"/>
        </w:rPr>
        <w:t xml:space="preserve">têm casas depredadas e roubadas mais uma vez em Barão de Cocais, em MG </w:t>
      </w:r>
      <w:r w:rsidRPr="00F936DA">
        <w:rPr>
          <w:rFonts w:ascii="Times New Roman" w:hAnsi="Times New Roman" w:cs="Times New Roman"/>
          <w:sz w:val="24"/>
          <w:szCs w:val="24"/>
        </w:rPr>
        <w:t>(2020b)</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18/06/2020. </w:t>
      </w:r>
      <w:r w:rsidRPr="00F936DA">
        <w:rPr>
          <w:rFonts w:ascii="Times New Roman" w:eastAsia="Times New Roman" w:hAnsi="Times New Roman" w:cs="Times New Roman"/>
          <w:sz w:val="24"/>
          <w:szCs w:val="24"/>
        </w:rPr>
        <w:t>Disponível em: &lt;https://g1.globo.com/mg/minas-gerais/noticia/2020/06/18/moradores-de-socorro-tem-casas-depredadas-e-roubadas-mais-uma-vez-em-barao-de-cocais-em-mg.ghtml&gt;</w:t>
      </w:r>
      <w:ins w:id="621" w:author="Autor">
        <w:r w:rsidR="003827B1">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Acesso</w:t>
      </w:r>
      <w:ins w:id="622" w:author="Autor">
        <w:r w:rsidR="003827B1">
          <w:rPr>
            <w:rFonts w:ascii="Times New Roman" w:eastAsia="Times New Roman" w:hAnsi="Times New Roman" w:cs="Times New Roman"/>
            <w:sz w:val="24"/>
            <w:szCs w:val="24"/>
          </w:rPr>
          <w:t xml:space="preserve"> em</w:t>
        </w:r>
        <w:r w:rsidR="001D3FD4">
          <w:rPr>
            <w:rFonts w:ascii="Times New Roman" w:eastAsia="Times New Roman" w:hAnsi="Times New Roman" w:cs="Times New Roman"/>
            <w:sz w:val="24"/>
            <w:szCs w:val="24"/>
          </w:rPr>
          <w:t>:</w:t>
        </w:r>
      </w:ins>
      <w:del w:id="623" w:author="Autor">
        <w:r w:rsidRPr="00F936DA" w:rsidDel="00116FFE">
          <w:rPr>
            <w:rFonts w:ascii="Times New Roman" w:eastAsia="Times New Roman" w:hAnsi="Times New Roman" w:cs="Times New Roman"/>
            <w:sz w:val="24"/>
            <w:szCs w:val="24"/>
          </w:rPr>
          <w:delText>:</w:delText>
        </w:r>
      </w:del>
      <w:r w:rsidRPr="00F936DA">
        <w:rPr>
          <w:rFonts w:ascii="Times New Roman" w:eastAsia="Times New Roman" w:hAnsi="Times New Roman" w:cs="Times New Roman"/>
          <w:sz w:val="24"/>
          <w:szCs w:val="24"/>
        </w:rPr>
        <w:t xml:space="preserve"> </w:t>
      </w:r>
      <w:del w:id="624" w:author="Autor">
        <w:r w:rsidRPr="00F936DA" w:rsidDel="001D3FD4">
          <w:rPr>
            <w:rFonts w:ascii="Times New Roman" w:eastAsia="Times New Roman" w:hAnsi="Times New Roman" w:cs="Times New Roman"/>
            <w:sz w:val="24"/>
            <w:szCs w:val="24"/>
          </w:rPr>
          <w:delText>0</w:delText>
        </w:r>
      </w:del>
      <w:r w:rsidRPr="00F936DA">
        <w:rPr>
          <w:rFonts w:ascii="Times New Roman" w:eastAsia="Times New Roman" w:hAnsi="Times New Roman" w:cs="Times New Roman"/>
          <w:sz w:val="24"/>
          <w:szCs w:val="24"/>
        </w:rPr>
        <w:t>3</w:t>
      </w:r>
      <w:del w:id="625" w:author="Autor">
        <w:r w:rsidRPr="00F936DA" w:rsidDel="00116FFE">
          <w:rPr>
            <w:rFonts w:ascii="Times New Roman" w:eastAsia="Times New Roman" w:hAnsi="Times New Roman" w:cs="Times New Roman"/>
            <w:sz w:val="24"/>
            <w:szCs w:val="24"/>
          </w:rPr>
          <w:delText xml:space="preserve"> </w:delText>
        </w:r>
      </w:del>
      <w:ins w:id="626" w:author="Autor">
        <w:del w:id="627" w:author="Autor">
          <w:r w:rsidR="00E951DB" w:rsidDel="00116FFE">
            <w:rPr>
              <w:rFonts w:ascii="Times New Roman" w:eastAsia="Times New Roman" w:hAnsi="Times New Roman" w:cs="Times New Roman"/>
              <w:sz w:val="24"/>
              <w:szCs w:val="24"/>
            </w:rPr>
            <w:delText>de</w:delText>
          </w:r>
        </w:del>
        <w:r w:rsidR="00E951DB">
          <w:rPr>
            <w:rFonts w:ascii="Times New Roman" w:eastAsia="Times New Roman" w:hAnsi="Times New Roman" w:cs="Times New Roman"/>
            <w:sz w:val="24"/>
            <w:szCs w:val="24"/>
          </w:rPr>
          <w:t xml:space="preserve"> </w:t>
        </w:r>
      </w:ins>
      <w:r w:rsidRPr="00F936DA">
        <w:rPr>
          <w:rFonts w:ascii="Times New Roman" w:eastAsia="Times New Roman" w:hAnsi="Times New Roman" w:cs="Times New Roman"/>
          <w:sz w:val="24"/>
          <w:szCs w:val="24"/>
        </w:rPr>
        <w:t>jan</w:t>
      </w:r>
      <w:ins w:id="628" w:author="Autor">
        <w:r w:rsidR="00116FFE">
          <w:rPr>
            <w:rFonts w:ascii="Times New Roman" w:eastAsia="Times New Roman" w:hAnsi="Times New Roman" w:cs="Times New Roman"/>
            <w:sz w:val="24"/>
            <w:szCs w:val="24"/>
          </w:rPr>
          <w:t>.</w:t>
        </w:r>
        <w:del w:id="629" w:author="Autor">
          <w:r w:rsidR="00E951DB" w:rsidDel="00116FFE">
            <w:rPr>
              <w:rFonts w:ascii="Times New Roman" w:eastAsia="Times New Roman" w:hAnsi="Times New Roman" w:cs="Times New Roman"/>
              <w:sz w:val="24"/>
              <w:szCs w:val="24"/>
            </w:rPr>
            <w:delText>eiro</w:delText>
          </w:r>
        </w:del>
        <w:r w:rsidR="00116FFE">
          <w:rPr>
            <w:rFonts w:ascii="Times New Roman" w:eastAsia="Times New Roman" w:hAnsi="Times New Roman" w:cs="Times New Roman"/>
            <w:sz w:val="24"/>
            <w:szCs w:val="24"/>
          </w:rPr>
          <w:t xml:space="preserve"> </w:t>
        </w:r>
      </w:ins>
      <w:del w:id="630" w:author="Autor">
        <w:r w:rsidRPr="00F936DA" w:rsidDel="00116FFE">
          <w:rPr>
            <w:rFonts w:ascii="Times New Roman" w:eastAsia="Times New Roman" w:hAnsi="Times New Roman" w:cs="Times New Roman"/>
            <w:sz w:val="24"/>
            <w:szCs w:val="24"/>
          </w:rPr>
          <w:delText xml:space="preserve"> de </w:delText>
        </w:r>
      </w:del>
      <w:r w:rsidRPr="00F936DA">
        <w:rPr>
          <w:rFonts w:ascii="Times New Roman" w:eastAsia="Times New Roman" w:hAnsi="Times New Roman" w:cs="Times New Roman"/>
          <w:sz w:val="24"/>
          <w:szCs w:val="24"/>
        </w:rPr>
        <w:t>2021.</w:t>
      </w:r>
    </w:p>
    <w:p w14:paraId="02BD5E59" w14:textId="2339B63E"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GESTA. </w:t>
      </w:r>
      <w:r w:rsidRPr="00F936DA">
        <w:rPr>
          <w:rFonts w:ascii="Times New Roman" w:eastAsia="Times New Roman" w:hAnsi="Times New Roman" w:cs="Times New Roman"/>
          <w:b/>
          <w:sz w:val="24"/>
          <w:szCs w:val="24"/>
        </w:rPr>
        <w:t>Parecer sobre o Cadastro Integrado do Programa de Levantamento e Cadastro dos Impactados (PLCI) elaborado pelas empresas Samarco e Synergia Consultoria Ambiental.</w:t>
      </w:r>
      <w:r w:rsidRPr="00F936DA">
        <w:rPr>
          <w:rFonts w:ascii="Times New Roman" w:eastAsia="Times New Roman" w:hAnsi="Times New Roman" w:cs="Times New Roman"/>
          <w:sz w:val="24"/>
          <w:szCs w:val="24"/>
        </w:rPr>
        <w:t xml:space="preserve"> UFMG, 2016. Disponível em</w:t>
      </w:r>
      <w:ins w:id="631" w:author="Autor">
        <w:r w:rsidR="005A2A37">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w:t>
      </w:r>
      <w:ins w:id="632" w:author="Autor">
        <w:r w:rsidR="00E951DB">
          <w:rPr>
            <w:rFonts w:ascii="Times New Roman" w:eastAsia="Times New Roman" w:hAnsi="Times New Roman" w:cs="Times New Roman"/>
            <w:sz w:val="24"/>
            <w:szCs w:val="24"/>
          </w:rPr>
          <w:t>&lt;</w:t>
        </w:r>
      </w:ins>
      <w:r w:rsidR="00145883" w:rsidRPr="00F936DA">
        <w:rPr>
          <w:rFonts w:ascii="Times New Roman" w:hAnsi="Times New Roman" w:cs="Times New Roman"/>
          <w:sz w:val="24"/>
          <w:szCs w:val="24"/>
          <w:rPrChange w:id="633" w:author="Autor">
            <w:rPr>
              <w:rFonts w:ascii="Times New Roman" w:eastAsia="Times New Roman" w:hAnsi="Times New Roman"/>
              <w:sz w:val="24"/>
              <w:szCs w:val="24"/>
            </w:rPr>
          </w:rPrChange>
        </w:rPr>
        <w:fldChar w:fldCharType="begin"/>
      </w:r>
      <w:r w:rsidR="00145883" w:rsidRPr="00F936DA">
        <w:rPr>
          <w:rFonts w:ascii="Times New Roman" w:hAnsi="Times New Roman" w:cs="Times New Roman"/>
          <w:sz w:val="24"/>
          <w:szCs w:val="24"/>
          <w:rPrChange w:id="634" w:author="Autor">
            <w:rPr/>
          </w:rPrChange>
        </w:rPr>
        <w:instrText xml:space="preserve"> HYPERLINK "https://conflitosambientaismg.lcc.ufmg.br/producao-academica/categoria/relatorios-e-pareceres-tecnicos/" </w:instrText>
      </w:r>
      <w:r w:rsidR="00145883" w:rsidRPr="00F936DA">
        <w:rPr>
          <w:rFonts w:ascii="Times New Roman" w:hAnsi="Times New Roman" w:cs="Times New Roman"/>
          <w:sz w:val="24"/>
          <w:szCs w:val="24"/>
          <w:rPrChange w:id="635" w:author="Autor">
            <w:rPr>
              <w:rFonts w:ascii="Times New Roman" w:eastAsia="Times New Roman" w:hAnsi="Times New Roman"/>
              <w:sz w:val="24"/>
              <w:szCs w:val="24"/>
            </w:rPr>
          </w:rPrChange>
        </w:rPr>
        <w:fldChar w:fldCharType="separate"/>
      </w:r>
      <w:r w:rsidRPr="00F936DA">
        <w:rPr>
          <w:rFonts w:ascii="Times New Roman" w:eastAsia="Times New Roman" w:hAnsi="Times New Roman" w:cs="Times New Roman"/>
          <w:sz w:val="24"/>
          <w:szCs w:val="24"/>
          <w:rPrChange w:id="636" w:author="Autor">
            <w:rPr>
              <w:rFonts w:ascii="Times New Roman" w:eastAsia="Times New Roman" w:hAnsi="Times New Roman"/>
              <w:sz w:val="24"/>
              <w:szCs w:val="24"/>
            </w:rPr>
          </w:rPrChange>
        </w:rPr>
        <w:t>https://conflitosambientaismg.lcc.ufmg.br/producao-academica/categoria/relatorios-e-pareceres-tecnicos/</w:t>
      </w:r>
      <w:r w:rsidR="00145883" w:rsidRPr="00F936DA">
        <w:rPr>
          <w:rFonts w:ascii="Times New Roman" w:eastAsia="Times New Roman" w:hAnsi="Times New Roman" w:cs="Times New Roman"/>
          <w:sz w:val="24"/>
          <w:szCs w:val="24"/>
          <w:rPrChange w:id="637" w:author="Autor">
            <w:rPr>
              <w:rFonts w:ascii="Times New Roman" w:eastAsia="Times New Roman" w:hAnsi="Times New Roman"/>
              <w:sz w:val="24"/>
              <w:szCs w:val="24"/>
            </w:rPr>
          </w:rPrChange>
        </w:rPr>
        <w:fldChar w:fldCharType="end"/>
      </w:r>
      <w:ins w:id="638" w:author="Autor">
        <w:r w:rsidR="00E951DB">
          <w:rPr>
            <w:rFonts w:ascii="Times New Roman" w:eastAsia="Times New Roman" w:hAnsi="Times New Roman" w:cs="Times New Roman"/>
            <w:sz w:val="24"/>
            <w:szCs w:val="24"/>
          </w:rPr>
          <w:t>&gt;.</w:t>
        </w:r>
      </w:ins>
      <w:r w:rsidRPr="00F936DA">
        <w:rPr>
          <w:rFonts w:ascii="Times New Roman" w:eastAsia="Times New Roman" w:hAnsi="Times New Roman" w:cs="Times New Roman"/>
          <w:sz w:val="24"/>
          <w:szCs w:val="24"/>
        </w:rPr>
        <w:t xml:space="preserve"> Ace</w:t>
      </w:r>
      <w:del w:id="639" w:author="Autor">
        <w:r w:rsidRPr="00F936DA" w:rsidDel="002E5C7E">
          <w:rPr>
            <w:rFonts w:ascii="Times New Roman" w:eastAsia="Times New Roman" w:hAnsi="Times New Roman" w:cs="Times New Roman"/>
            <w:sz w:val="24"/>
            <w:szCs w:val="24"/>
          </w:rPr>
          <w:delText>w</w:delText>
        </w:r>
      </w:del>
      <w:r w:rsidRPr="00F936DA">
        <w:rPr>
          <w:rFonts w:ascii="Times New Roman" w:eastAsia="Times New Roman" w:hAnsi="Times New Roman" w:cs="Times New Roman"/>
          <w:sz w:val="24"/>
          <w:szCs w:val="24"/>
        </w:rPr>
        <w:t>ss</w:t>
      </w:r>
      <w:del w:id="640" w:author="Autor">
        <w:r w:rsidRPr="00F936DA" w:rsidDel="002E5C7E">
          <w:rPr>
            <w:rFonts w:ascii="Times New Roman" w:eastAsia="Times New Roman" w:hAnsi="Times New Roman" w:cs="Times New Roman"/>
            <w:sz w:val="24"/>
            <w:szCs w:val="24"/>
          </w:rPr>
          <w:delText>ad</w:delText>
        </w:r>
      </w:del>
      <w:r w:rsidRPr="00F936DA">
        <w:rPr>
          <w:rFonts w:ascii="Times New Roman" w:eastAsia="Times New Roman" w:hAnsi="Times New Roman" w:cs="Times New Roman"/>
          <w:sz w:val="24"/>
          <w:szCs w:val="24"/>
        </w:rPr>
        <w:t>o em</w:t>
      </w:r>
      <w:ins w:id="641" w:author="Autor">
        <w:r w:rsidR="001D3FD4">
          <w:rPr>
            <w:rFonts w:ascii="Times New Roman" w:eastAsia="Times New Roman" w:hAnsi="Times New Roman" w:cs="Times New Roman"/>
            <w:sz w:val="24"/>
            <w:szCs w:val="24"/>
          </w:rPr>
          <w:t>:</w:t>
        </w:r>
      </w:ins>
      <w:del w:id="642" w:author="Autor">
        <w:r w:rsidRPr="00F936DA" w:rsidDel="002E5C7E">
          <w:rPr>
            <w:rFonts w:ascii="Times New Roman" w:eastAsia="Times New Roman" w:hAnsi="Times New Roman" w:cs="Times New Roman"/>
            <w:sz w:val="24"/>
            <w:szCs w:val="24"/>
          </w:rPr>
          <w:delText xml:space="preserve"> 02/04/2021.</w:delText>
        </w:r>
      </w:del>
      <w:ins w:id="643" w:author="Autor">
        <w:del w:id="644" w:author="Autor">
          <w:r w:rsidR="002E5C7E" w:rsidRPr="00F936DA" w:rsidDel="00116FFE">
            <w:rPr>
              <w:rFonts w:ascii="Times New Roman" w:eastAsia="Times New Roman" w:hAnsi="Times New Roman" w:cs="Times New Roman"/>
              <w:sz w:val="24"/>
              <w:szCs w:val="24"/>
            </w:rPr>
            <w:delText>:</w:delText>
          </w:r>
        </w:del>
        <w:r w:rsidR="002E5C7E" w:rsidRPr="00F936DA">
          <w:rPr>
            <w:rFonts w:ascii="Times New Roman" w:eastAsia="Times New Roman" w:hAnsi="Times New Roman" w:cs="Times New Roman"/>
            <w:sz w:val="24"/>
            <w:szCs w:val="24"/>
          </w:rPr>
          <w:t xml:space="preserve"> </w:t>
        </w:r>
        <w:del w:id="645" w:author="Autor">
          <w:r w:rsidR="002E5C7E" w:rsidRPr="00F936DA" w:rsidDel="001D3FD4">
            <w:rPr>
              <w:rFonts w:ascii="Times New Roman" w:eastAsia="Times New Roman" w:hAnsi="Times New Roman" w:cs="Times New Roman"/>
              <w:sz w:val="24"/>
              <w:szCs w:val="24"/>
            </w:rPr>
            <w:delText>0</w:delText>
          </w:r>
        </w:del>
        <w:r w:rsidR="002E5C7E" w:rsidRPr="00F936DA">
          <w:rPr>
            <w:rFonts w:ascii="Times New Roman" w:eastAsia="Times New Roman" w:hAnsi="Times New Roman" w:cs="Times New Roman"/>
            <w:sz w:val="24"/>
            <w:szCs w:val="24"/>
          </w:rPr>
          <w:t>2 abr</w:t>
        </w:r>
        <w:r w:rsidR="00116FFE">
          <w:rPr>
            <w:rFonts w:ascii="Times New Roman" w:eastAsia="Times New Roman" w:hAnsi="Times New Roman" w:cs="Times New Roman"/>
            <w:sz w:val="24"/>
            <w:szCs w:val="24"/>
          </w:rPr>
          <w:t xml:space="preserve">. </w:t>
        </w:r>
        <w:del w:id="646" w:author="Autor">
          <w:r w:rsidR="00E951DB" w:rsidDel="00116FFE">
            <w:rPr>
              <w:rFonts w:ascii="Times New Roman" w:eastAsia="Times New Roman" w:hAnsi="Times New Roman" w:cs="Times New Roman"/>
              <w:sz w:val="24"/>
              <w:szCs w:val="24"/>
            </w:rPr>
            <w:delText xml:space="preserve">il de </w:delText>
          </w:r>
          <w:r w:rsidR="002E5C7E" w:rsidRPr="00F936DA" w:rsidDel="00E951DB">
            <w:rPr>
              <w:rFonts w:ascii="Times New Roman" w:eastAsia="Times New Roman" w:hAnsi="Times New Roman" w:cs="Times New Roman"/>
              <w:sz w:val="24"/>
              <w:szCs w:val="24"/>
            </w:rPr>
            <w:delText xml:space="preserve">. </w:delText>
          </w:r>
        </w:del>
        <w:r w:rsidR="002E5C7E" w:rsidRPr="00F936DA">
          <w:rPr>
            <w:rFonts w:ascii="Times New Roman" w:eastAsia="Times New Roman" w:hAnsi="Times New Roman" w:cs="Times New Roman"/>
            <w:sz w:val="24"/>
            <w:szCs w:val="24"/>
          </w:rPr>
          <w:t>2021</w:t>
        </w:r>
        <w:r w:rsidR="00E951DB">
          <w:rPr>
            <w:rFonts w:ascii="Times New Roman" w:eastAsia="Times New Roman" w:hAnsi="Times New Roman" w:cs="Times New Roman"/>
            <w:sz w:val="24"/>
            <w:szCs w:val="24"/>
          </w:rPr>
          <w:t>.</w:t>
        </w:r>
      </w:ins>
    </w:p>
    <w:p w14:paraId="39E6AA26" w14:textId="69A2BD01" w:rsidR="00D60962" w:rsidRPr="004874E8" w:rsidRDefault="00401A24" w:rsidP="00D60962">
      <w:pPr>
        <w:spacing w:before="240" w:after="0" w:line="240" w:lineRule="auto"/>
        <w:ind w:right="-1"/>
        <w:jc w:val="both"/>
        <w:rPr>
          <w:ins w:id="647" w:author="Autor"/>
          <w:rFonts w:ascii="Times New Roman" w:eastAsia="Times New Roman" w:hAnsi="Times New Roman" w:cs="Times New Roman"/>
          <w:sz w:val="24"/>
          <w:szCs w:val="24"/>
        </w:rPr>
      </w:pPr>
      <w:r w:rsidRPr="00717F26">
        <w:rPr>
          <w:rFonts w:ascii="Times New Roman" w:hAnsi="Times New Roman" w:cs="Times New Roman"/>
          <w:sz w:val="24"/>
          <w:szCs w:val="24"/>
        </w:rPr>
        <w:t xml:space="preserve">LIMA, Carolina Maria Soares; SILVA, Fernanda Araújo da; FRANCO, Fernando Chamone; SILVA, Luiza Rodrigues Jovino da. </w:t>
      </w:r>
      <w:r w:rsidRPr="00717F26">
        <w:rPr>
          <w:rFonts w:ascii="Times New Roman" w:hAnsi="Times New Roman" w:cs="Times New Roman"/>
          <w:b/>
          <w:sz w:val="24"/>
          <w:szCs w:val="24"/>
        </w:rPr>
        <w:t>NECROPOLÍTICA E BIOPODER NAS ESTRATÉGIAS DE GESTÃO DA PANDEMIA</w:t>
      </w:r>
      <w:r w:rsidRPr="00717F26">
        <w:rPr>
          <w:rFonts w:ascii="Times New Roman" w:hAnsi="Times New Roman" w:cs="Times New Roman"/>
          <w:sz w:val="24"/>
          <w:szCs w:val="24"/>
        </w:rPr>
        <w:t>. Revista de Geografia. ISSN: 2236-837X, V. 10, N° 2, 2020, p. 204-238.</w:t>
      </w:r>
      <w:ins w:id="648" w:author="Auto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 xml:space="preserve">Disponível em: &lt;https://periodicos.ufjf.br/index.php/geografia/article/view/32503/21655&gt;. </w:t>
        </w:r>
        <w:r w:rsidR="00116FFE" w:rsidRPr="00717F26">
          <w:rPr>
            <w:rFonts w:ascii="Times New Roman" w:eastAsia="Times New Roman" w:hAnsi="Times New Roman" w:cs="Times New Roman"/>
            <w:sz w:val="24"/>
            <w:szCs w:val="24"/>
          </w:rPr>
          <w:t>Acesso em</w:t>
        </w:r>
        <w:r w:rsidR="001D3FD4">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 </w:t>
        </w:r>
        <w:del w:id="649" w:author="Autor">
          <w:r w:rsidR="00D60962" w:rsidRPr="00717F26" w:rsidDel="00116FFE">
            <w:rPr>
              <w:rFonts w:ascii="Times New Roman" w:eastAsia="Times New Roman" w:hAnsi="Times New Roman" w:cs="Times New Roman"/>
              <w:sz w:val="24"/>
              <w:szCs w:val="24"/>
            </w:rPr>
            <w:delText>Acesso em: Falta inserir endereço eletrônico e data de acesso.</w:delText>
          </w:r>
        </w:del>
      </w:ins>
    </w:p>
    <w:p w14:paraId="35D92ADD" w14:textId="22FC08B4" w:rsidR="00401A24" w:rsidRPr="00717F26" w:rsidDel="00D60962" w:rsidRDefault="002E5C7E">
      <w:pPr>
        <w:spacing w:before="240" w:after="0" w:line="240" w:lineRule="auto"/>
        <w:jc w:val="both"/>
        <w:rPr>
          <w:del w:id="650" w:author="Autor"/>
          <w:rFonts w:ascii="Times New Roman" w:hAnsi="Times New Roman" w:cs="Times New Roman"/>
          <w:sz w:val="24"/>
          <w:szCs w:val="24"/>
        </w:rPr>
      </w:pPr>
      <w:ins w:id="651" w:author="Autor">
        <w:del w:id="652" w:author="Autor">
          <w:r w:rsidRPr="00717F26" w:rsidDel="00D60962">
            <w:rPr>
              <w:rFonts w:ascii="Times New Roman" w:eastAsia="Times New Roman" w:hAnsi="Times New Roman" w:cs="Times New Roman"/>
              <w:sz w:val="24"/>
              <w:szCs w:val="24"/>
            </w:rPr>
            <w:delText>Falta inserir endereço eletrônico e data de acesso.</w:delText>
          </w:r>
        </w:del>
      </w:ins>
    </w:p>
    <w:p w14:paraId="5C28DE03" w14:textId="16247611" w:rsidR="00D60962" w:rsidRPr="004874E8" w:rsidRDefault="00401A24" w:rsidP="00D60962">
      <w:pPr>
        <w:spacing w:before="240" w:after="0" w:line="240" w:lineRule="auto"/>
        <w:ind w:right="-1"/>
        <w:jc w:val="both"/>
        <w:rPr>
          <w:ins w:id="653" w:author="Autor"/>
          <w:rFonts w:ascii="Times New Roman" w:eastAsia="Times New Roman" w:hAnsi="Times New Roman" w:cs="Times New Roman"/>
          <w:sz w:val="24"/>
          <w:szCs w:val="24"/>
        </w:rPr>
      </w:pPr>
      <w:r w:rsidRPr="00717F26">
        <w:rPr>
          <w:rFonts w:ascii="Times New Roman" w:hAnsi="Times New Roman" w:cs="Times New Roman"/>
          <w:sz w:val="24"/>
          <w:szCs w:val="24"/>
        </w:rPr>
        <w:t xml:space="preserve">LIMA, Fátima. </w:t>
      </w:r>
      <w:r w:rsidRPr="00717F26">
        <w:rPr>
          <w:rFonts w:ascii="Times New Roman" w:hAnsi="Times New Roman" w:cs="Times New Roman"/>
          <w:b/>
          <w:sz w:val="24"/>
          <w:szCs w:val="24"/>
        </w:rPr>
        <w:t>Bio-necropolítica: diálogos entre Michel Foucault e Achille Mbembe</w:t>
      </w:r>
      <w:r w:rsidRPr="00717F26">
        <w:rPr>
          <w:rFonts w:ascii="Times New Roman" w:hAnsi="Times New Roman" w:cs="Times New Roman"/>
          <w:sz w:val="24"/>
          <w:szCs w:val="24"/>
        </w:rPr>
        <w:t>. Arquivos Brasileiros de Psicologia; Rio de Janeiro, 70 (no.spe.), 2018, p. 20-33.</w:t>
      </w:r>
      <w:ins w:id="654" w:author="Auto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 xml:space="preserve">Disponível em: &lt;http://pepsic.bvsalud.org/pdf/arbp/v70nspe/03.pdf&gt;. </w:t>
        </w:r>
        <w:del w:id="655" w:author="Autor">
          <w:r w:rsidR="00D60962" w:rsidRPr="00717F26" w:rsidDel="00116FFE">
            <w:rPr>
              <w:rFonts w:ascii="Times New Roman" w:eastAsia="Times New Roman" w:hAnsi="Times New Roman" w:cs="Times New Roman"/>
              <w:sz w:val="24"/>
              <w:szCs w:val="24"/>
            </w:rPr>
            <w:delText xml:space="preserve">Acesso em: </w:delText>
          </w:r>
        </w:del>
        <w:r w:rsidR="00116FFE" w:rsidRPr="00717F26">
          <w:rPr>
            <w:rFonts w:ascii="Times New Roman" w:eastAsia="Times New Roman" w:hAnsi="Times New Roman" w:cs="Times New Roman"/>
            <w:sz w:val="24"/>
            <w:szCs w:val="24"/>
          </w:rPr>
          <w:t>Acesso em</w:t>
        </w:r>
        <w:r w:rsidR="00717F26">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 </w:t>
        </w:r>
        <w:del w:id="656" w:author="Autor">
          <w:r w:rsidR="00D60962" w:rsidRPr="00717F26" w:rsidDel="00116FFE">
            <w:rPr>
              <w:rFonts w:ascii="Times New Roman" w:eastAsia="Times New Roman" w:hAnsi="Times New Roman" w:cs="Times New Roman"/>
              <w:sz w:val="24"/>
              <w:szCs w:val="24"/>
              <w:rPrChange w:id="657" w:author="Autor">
                <w:rPr>
                  <w:rFonts w:ascii="Times New Roman" w:eastAsia="Times New Roman" w:hAnsi="Times New Roman" w:cs="Times New Roman"/>
                  <w:sz w:val="24"/>
                  <w:szCs w:val="24"/>
                  <w:highlight w:val="red"/>
                </w:rPr>
              </w:rPrChange>
            </w:rPr>
            <w:delText>Falta inserir endereço eletrônico e data de acesso.</w:delText>
          </w:r>
        </w:del>
      </w:ins>
    </w:p>
    <w:p w14:paraId="674E3268" w14:textId="4AD4AE20" w:rsidR="00401A24" w:rsidRPr="00F936DA" w:rsidDel="00D60962" w:rsidRDefault="002E5C7E">
      <w:pPr>
        <w:spacing w:before="240" w:after="0" w:line="240" w:lineRule="auto"/>
        <w:jc w:val="both"/>
        <w:rPr>
          <w:del w:id="658" w:author="Autor"/>
          <w:rFonts w:ascii="Times New Roman" w:hAnsi="Times New Roman" w:cs="Times New Roman"/>
          <w:sz w:val="24"/>
          <w:szCs w:val="24"/>
        </w:rPr>
      </w:pPr>
      <w:ins w:id="659" w:author="Autor">
        <w:del w:id="660" w:author="Autor">
          <w:r w:rsidRPr="00697C5E" w:rsidDel="00D60962">
            <w:rPr>
              <w:rFonts w:ascii="Times New Roman" w:eastAsia="Times New Roman" w:hAnsi="Times New Roman" w:cs="Times New Roman"/>
              <w:sz w:val="24"/>
              <w:szCs w:val="24"/>
            </w:rPr>
            <w:delText>Falta inserir endereço eletrônico e data de acesso.</w:delText>
          </w:r>
        </w:del>
      </w:ins>
    </w:p>
    <w:p w14:paraId="3DF0B39F" w14:textId="77777777" w:rsidR="00401A24" w:rsidRPr="00F936DA" w:rsidRDefault="00401A24">
      <w:pPr>
        <w:spacing w:before="240" w:after="0" w:line="240" w:lineRule="auto"/>
        <w:jc w:val="both"/>
        <w:rPr>
          <w:rFonts w:ascii="Times New Roman" w:hAnsi="Times New Roman" w:cs="Times New Roman"/>
          <w:bCs/>
          <w:sz w:val="24"/>
          <w:szCs w:val="24"/>
        </w:rPr>
        <w:pPrChange w:id="661" w:author="Autor">
          <w:pPr>
            <w:autoSpaceDE w:val="0"/>
            <w:autoSpaceDN w:val="0"/>
            <w:adjustRightInd w:val="0"/>
            <w:spacing w:before="240" w:after="0" w:line="240" w:lineRule="auto"/>
            <w:jc w:val="both"/>
          </w:pPr>
        </w:pPrChange>
      </w:pPr>
      <w:r w:rsidRPr="00F936DA">
        <w:rPr>
          <w:rFonts w:ascii="Times New Roman" w:hAnsi="Times New Roman" w:cs="Times New Roman"/>
          <w:bCs/>
          <w:sz w:val="24"/>
          <w:szCs w:val="24"/>
        </w:rPr>
        <w:t xml:space="preserve">MAINGUENEAU, Dominique. </w:t>
      </w:r>
      <w:r w:rsidRPr="00F936DA">
        <w:rPr>
          <w:rFonts w:ascii="Times New Roman" w:hAnsi="Times New Roman" w:cs="Times New Roman"/>
          <w:b/>
          <w:bCs/>
          <w:sz w:val="24"/>
          <w:szCs w:val="24"/>
        </w:rPr>
        <w:t>Termos-Chave da Análise do Discurso</w:t>
      </w:r>
      <w:r w:rsidRPr="00F936DA">
        <w:rPr>
          <w:rFonts w:ascii="Times New Roman" w:hAnsi="Times New Roman" w:cs="Times New Roman"/>
          <w:bCs/>
          <w:sz w:val="24"/>
          <w:szCs w:val="24"/>
        </w:rPr>
        <w:t xml:space="preserve">. Belo Horizonte: Ed. UFMG, 1998. </w:t>
      </w:r>
    </w:p>
    <w:p w14:paraId="779D853A" w14:textId="09C838D8" w:rsidR="00116FFE" w:rsidRDefault="00401A24">
      <w:pPr>
        <w:spacing w:before="240" w:after="0" w:line="240" w:lineRule="auto"/>
        <w:jc w:val="both"/>
        <w:rPr>
          <w:ins w:id="662" w:author="Autor"/>
          <w:rFonts w:ascii="Times New Roman" w:eastAsia="Times New Roman" w:hAnsi="Times New Roman" w:cs="Times New Roman"/>
          <w:sz w:val="24"/>
          <w:szCs w:val="24"/>
        </w:rPr>
      </w:pPr>
      <w:r w:rsidRPr="00717F26">
        <w:rPr>
          <w:rFonts w:ascii="Times New Roman" w:hAnsi="Times New Roman" w:cs="Times New Roman"/>
          <w:sz w:val="24"/>
          <w:szCs w:val="24"/>
        </w:rPr>
        <w:t xml:space="preserve">MARCHEZINI, Victor. </w:t>
      </w:r>
      <w:r w:rsidRPr="00717F26">
        <w:rPr>
          <w:rFonts w:ascii="Times New Roman" w:hAnsi="Times New Roman" w:cs="Times New Roman"/>
          <w:b/>
          <w:sz w:val="24"/>
          <w:szCs w:val="24"/>
        </w:rPr>
        <w:t>As ciências sociais nos desastres: um campo de pesquisa em construção</w:t>
      </w:r>
      <w:r w:rsidRPr="00717F26">
        <w:rPr>
          <w:rFonts w:ascii="Times New Roman" w:hAnsi="Times New Roman" w:cs="Times New Roman"/>
          <w:sz w:val="24"/>
          <w:szCs w:val="24"/>
        </w:rPr>
        <w:t>. BIB, São Paulo, 83, pp. 43-72, 2018.</w:t>
      </w:r>
      <w:ins w:id="663" w:author="Auto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 xml:space="preserve">Disponível em: &lt;http://anpocs.org/index.php/edicoes-anteriores-es/bib-83/11095-as-ciencias-sociais-nos-desastres-um-campo-de-pesquisa-em-construcao/file&gt;. </w:t>
        </w:r>
        <w:r w:rsidR="00116FFE" w:rsidRPr="00717F26">
          <w:rPr>
            <w:rFonts w:ascii="Times New Roman" w:eastAsia="Times New Roman" w:hAnsi="Times New Roman" w:cs="Times New Roman"/>
            <w:sz w:val="24"/>
            <w:szCs w:val="24"/>
          </w:rPr>
          <w:t>Acesso em</w:t>
        </w:r>
        <w:r w:rsidR="00116FFE">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w:t>
        </w:r>
        <w:r w:rsidR="00116FFE">
          <w:rPr>
            <w:rFonts w:ascii="Times New Roman" w:eastAsia="Times New Roman" w:hAnsi="Times New Roman" w:cs="Times New Roman"/>
            <w:sz w:val="24"/>
            <w:szCs w:val="24"/>
          </w:rPr>
          <w:t xml:space="preserve"> </w:t>
        </w:r>
      </w:ins>
    </w:p>
    <w:p w14:paraId="770396DC" w14:textId="710CE7D2" w:rsidR="00D60962" w:rsidRPr="00697C5E" w:rsidDel="00116FFE" w:rsidRDefault="00D60962" w:rsidP="00D60962">
      <w:pPr>
        <w:spacing w:before="240" w:after="0" w:line="240" w:lineRule="auto"/>
        <w:ind w:right="-1"/>
        <w:jc w:val="both"/>
        <w:rPr>
          <w:ins w:id="664" w:author="Autor"/>
          <w:del w:id="665" w:author="Autor"/>
          <w:rFonts w:ascii="Times New Roman" w:eastAsia="Times New Roman" w:hAnsi="Times New Roman" w:cs="Times New Roman"/>
          <w:sz w:val="24"/>
          <w:szCs w:val="24"/>
        </w:rPr>
      </w:pPr>
      <w:ins w:id="666" w:author="Autor">
        <w:del w:id="667" w:author="Autor">
          <w:r w:rsidRPr="00697C5E" w:rsidDel="00116FFE">
            <w:rPr>
              <w:rFonts w:ascii="Times New Roman" w:eastAsia="Times New Roman" w:hAnsi="Times New Roman" w:cs="Times New Roman"/>
              <w:sz w:val="24"/>
              <w:szCs w:val="24"/>
            </w:rPr>
            <w:delText xml:space="preserve">Acesso em: </w:delText>
          </w:r>
          <w:r w:rsidRPr="00697C5E" w:rsidDel="00116FFE">
            <w:rPr>
              <w:rFonts w:ascii="Times New Roman" w:eastAsia="Times New Roman" w:hAnsi="Times New Roman" w:cs="Times New Roman"/>
              <w:sz w:val="24"/>
              <w:szCs w:val="24"/>
              <w:rPrChange w:id="668" w:author="Autor">
                <w:rPr>
                  <w:rFonts w:ascii="Times New Roman" w:eastAsia="Times New Roman" w:hAnsi="Times New Roman" w:cs="Times New Roman"/>
                  <w:sz w:val="24"/>
                  <w:szCs w:val="24"/>
                  <w:highlight w:val="red"/>
                </w:rPr>
              </w:rPrChange>
            </w:rPr>
            <w:delText>Falta inserir endereço eletrônico e data de acesso.</w:delText>
          </w:r>
        </w:del>
      </w:ins>
    </w:p>
    <w:p w14:paraId="5627AD8E" w14:textId="5F0251A9" w:rsidR="00401A24" w:rsidRPr="00697C5E" w:rsidDel="00D60962" w:rsidRDefault="002E5C7E" w:rsidP="00116FFE">
      <w:pPr>
        <w:spacing w:before="240" w:after="0" w:line="240" w:lineRule="auto"/>
        <w:ind w:right="-1"/>
        <w:jc w:val="both"/>
        <w:rPr>
          <w:del w:id="669" w:author="Autor"/>
          <w:rFonts w:ascii="Times New Roman" w:hAnsi="Times New Roman" w:cs="Times New Roman"/>
          <w:sz w:val="24"/>
          <w:szCs w:val="24"/>
        </w:rPr>
      </w:pPr>
      <w:ins w:id="670" w:author="Autor">
        <w:del w:id="671" w:author="Autor">
          <w:r w:rsidRPr="00697C5E" w:rsidDel="00D60962">
            <w:rPr>
              <w:rFonts w:ascii="Times New Roman" w:eastAsia="Times New Roman" w:hAnsi="Times New Roman" w:cs="Times New Roman"/>
              <w:sz w:val="24"/>
              <w:szCs w:val="24"/>
            </w:rPr>
            <w:delText>Falta inserir endereço eletrônico e data de acesso.</w:delText>
          </w:r>
        </w:del>
      </w:ins>
    </w:p>
    <w:p w14:paraId="4B3A15C6" w14:textId="5331FCE6" w:rsidR="00401A24" w:rsidRPr="00F936DA" w:rsidRDefault="00401A24">
      <w:pPr>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 xml:space="preserve">MARCHEZINI, Victor. Dos desastres da natureza a natureza dos desastres. In N. Valencio, M. Siena, V. Marchezini, &amp; J. Costa (Orgs.). </w:t>
      </w:r>
      <w:r w:rsidRPr="00F936DA">
        <w:rPr>
          <w:rFonts w:ascii="Times New Roman" w:hAnsi="Times New Roman" w:cs="Times New Roman"/>
          <w:b/>
          <w:sz w:val="24"/>
          <w:szCs w:val="24"/>
        </w:rPr>
        <w:t>Sociologia dos desastres: construção, interfaces e perspectivas no Brasil</w:t>
      </w:r>
      <w:r w:rsidRPr="00F936DA">
        <w:rPr>
          <w:rFonts w:ascii="Times New Roman" w:hAnsi="Times New Roman" w:cs="Times New Roman"/>
          <w:sz w:val="24"/>
          <w:szCs w:val="24"/>
        </w:rPr>
        <w:t>. São Carlos: Rima Editora, p. 48-57, 2009.</w:t>
      </w:r>
      <w:ins w:id="672" w:author="Autor">
        <w:r w:rsidR="002E5C7E" w:rsidRPr="00F936DA">
          <w:rPr>
            <w:rFonts w:ascii="Times New Roman" w:hAnsi="Times New Roman" w:cs="Times New Roman"/>
            <w:sz w:val="24"/>
            <w:szCs w:val="24"/>
          </w:rPr>
          <w:t xml:space="preserve"> </w:t>
        </w:r>
      </w:ins>
    </w:p>
    <w:p w14:paraId="33D5D097" w14:textId="415F8D9B" w:rsidR="00116FFE" w:rsidRDefault="00401A24">
      <w:pPr>
        <w:spacing w:before="240" w:after="0" w:line="240" w:lineRule="auto"/>
        <w:jc w:val="both"/>
        <w:rPr>
          <w:ins w:id="673" w:author="Autor"/>
          <w:rFonts w:ascii="Times New Roman" w:eastAsia="Times New Roman" w:hAnsi="Times New Roman" w:cs="Times New Roman"/>
          <w:sz w:val="24"/>
          <w:szCs w:val="24"/>
        </w:rPr>
      </w:pPr>
      <w:r w:rsidRPr="00717F26">
        <w:rPr>
          <w:rFonts w:ascii="Times New Roman" w:hAnsi="Times New Roman" w:cs="Times New Roman"/>
          <w:sz w:val="24"/>
          <w:szCs w:val="24"/>
        </w:rPr>
        <w:t xml:space="preserve">MARCHEZINI, Victor; FORINI, Henrique Almeida. </w:t>
      </w:r>
      <w:r w:rsidRPr="00717F26">
        <w:rPr>
          <w:rFonts w:ascii="Times New Roman" w:hAnsi="Times New Roman" w:cs="Times New Roman"/>
          <w:b/>
          <w:sz w:val="24"/>
          <w:szCs w:val="24"/>
        </w:rPr>
        <w:t>Dimensões sociais da resiliência a desastres</w:t>
      </w:r>
      <w:r w:rsidRPr="00717F26">
        <w:rPr>
          <w:rFonts w:ascii="Times New Roman" w:hAnsi="Times New Roman" w:cs="Times New Roman"/>
          <w:sz w:val="24"/>
          <w:szCs w:val="24"/>
        </w:rPr>
        <w:t>. Redes (Santa Cruz do Sul. Online), 24 (2), p. 09-28, 2019.</w:t>
      </w:r>
      <w:ins w:id="674" w:author="Auto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Disponível em: &lt;</w:t>
        </w:r>
        <w:r w:rsidR="005D38E0" w:rsidRPr="00717F26">
          <w:rPr>
            <w:rFonts w:ascii="Times New Roman" w:eastAsia="Times New Roman" w:hAnsi="Times New Roman" w:cs="Times New Roman"/>
            <w:sz w:val="24"/>
            <w:szCs w:val="24"/>
          </w:rPr>
          <w:t>https://doi.org/10.17058/redes.v24i2.13000</w:t>
        </w:r>
        <w:r w:rsidR="00D60962" w:rsidRPr="00717F26">
          <w:rPr>
            <w:rFonts w:ascii="Times New Roman" w:eastAsia="Times New Roman" w:hAnsi="Times New Roman" w:cs="Times New Roman"/>
            <w:sz w:val="24"/>
            <w:szCs w:val="24"/>
          </w:rPr>
          <w:t xml:space="preserve">&gt;. </w:t>
        </w:r>
        <w:r w:rsidR="00116FFE" w:rsidRPr="00717F26">
          <w:rPr>
            <w:rFonts w:ascii="Times New Roman" w:eastAsia="Times New Roman" w:hAnsi="Times New Roman" w:cs="Times New Roman"/>
            <w:sz w:val="24"/>
            <w:szCs w:val="24"/>
          </w:rPr>
          <w:t>Acesso em</w:t>
        </w:r>
        <w:r w:rsidR="00116FFE">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w:t>
        </w:r>
        <w:r w:rsidR="00116FFE">
          <w:rPr>
            <w:rFonts w:ascii="Times New Roman" w:eastAsia="Times New Roman" w:hAnsi="Times New Roman" w:cs="Times New Roman"/>
            <w:sz w:val="24"/>
            <w:szCs w:val="24"/>
          </w:rPr>
          <w:t xml:space="preserve"> </w:t>
        </w:r>
      </w:ins>
    </w:p>
    <w:p w14:paraId="11B22264" w14:textId="2CAFED40" w:rsidR="00D60962" w:rsidRPr="00697C5E" w:rsidDel="00116FFE" w:rsidRDefault="00D60962" w:rsidP="00D60962">
      <w:pPr>
        <w:spacing w:before="240" w:after="0" w:line="240" w:lineRule="auto"/>
        <w:ind w:right="-1"/>
        <w:jc w:val="both"/>
        <w:rPr>
          <w:ins w:id="675" w:author="Autor"/>
          <w:del w:id="676" w:author="Autor"/>
          <w:rFonts w:ascii="Times New Roman" w:eastAsia="Times New Roman" w:hAnsi="Times New Roman" w:cs="Times New Roman"/>
          <w:sz w:val="24"/>
          <w:szCs w:val="24"/>
        </w:rPr>
      </w:pPr>
      <w:ins w:id="677" w:author="Autor">
        <w:del w:id="678" w:author="Autor">
          <w:r w:rsidRPr="00697C5E" w:rsidDel="00116FFE">
            <w:rPr>
              <w:rFonts w:ascii="Times New Roman" w:eastAsia="Times New Roman" w:hAnsi="Times New Roman" w:cs="Times New Roman"/>
              <w:sz w:val="24"/>
              <w:szCs w:val="24"/>
            </w:rPr>
            <w:delText>Acesso em</w:delText>
          </w:r>
          <w:r w:rsidRPr="00697C5E" w:rsidDel="00116FFE">
            <w:rPr>
              <w:rFonts w:ascii="Times New Roman" w:eastAsia="Times New Roman" w:hAnsi="Times New Roman" w:cs="Times New Roman"/>
              <w:sz w:val="24"/>
              <w:szCs w:val="24"/>
              <w:rPrChange w:id="679" w:author="Autor">
                <w:rPr>
                  <w:rFonts w:ascii="Times New Roman" w:eastAsia="Times New Roman" w:hAnsi="Times New Roman" w:cs="Times New Roman"/>
                  <w:sz w:val="24"/>
                  <w:szCs w:val="24"/>
                </w:rPr>
              </w:rPrChange>
            </w:rPr>
            <w:delText>: Falta inserir endereço eletrônico e data de acesso.</w:delText>
          </w:r>
        </w:del>
      </w:ins>
    </w:p>
    <w:p w14:paraId="0E622A12" w14:textId="4D85664B" w:rsidR="00401A24" w:rsidRPr="00F936DA" w:rsidDel="00D60962" w:rsidRDefault="002E5C7E" w:rsidP="00116FFE">
      <w:pPr>
        <w:spacing w:before="240" w:after="0" w:line="240" w:lineRule="auto"/>
        <w:ind w:right="-1"/>
        <w:jc w:val="both"/>
        <w:rPr>
          <w:del w:id="680" w:author="Autor"/>
          <w:rFonts w:ascii="Times New Roman" w:hAnsi="Times New Roman" w:cs="Times New Roman"/>
          <w:sz w:val="24"/>
          <w:szCs w:val="24"/>
        </w:rPr>
      </w:pPr>
      <w:ins w:id="681" w:author="Autor">
        <w:del w:id="682" w:author="Autor">
          <w:r w:rsidRPr="00697C5E" w:rsidDel="00D60962">
            <w:rPr>
              <w:rFonts w:ascii="Times New Roman" w:eastAsia="Times New Roman" w:hAnsi="Times New Roman" w:cs="Times New Roman"/>
              <w:sz w:val="24"/>
              <w:szCs w:val="24"/>
            </w:rPr>
            <w:delText>Falta inserir endereço eletrônico e data de acesso.</w:delText>
          </w:r>
        </w:del>
      </w:ins>
    </w:p>
    <w:p w14:paraId="66F49F8C"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lastRenderedPageBreak/>
        <w:t xml:space="preserve">MBEMBE, Achille. </w:t>
      </w:r>
      <w:r w:rsidRPr="00F936DA">
        <w:rPr>
          <w:rFonts w:ascii="Times New Roman" w:eastAsia="Times New Roman" w:hAnsi="Times New Roman" w:cs="Times New Roman"/>
          <w:b/>
          <w:sz w:val="24"/>
          <w:szCs w:val="24"/>
        </w:rPr>
        <w:t>NECROPOLÍTICA</w:t>
      </w:r>
      <w:r w:rsidRPr="00F936DA">
        <w:rPr>
          <w:rFonts w:ascii="Times New Roman" w:eastAsia="Times New Roman" w:hAnsi="Times New Roman" w:cs="Times New Roman"/>
          <w:sz w:val="24"/>
          <w:szCs w:val="24"/>
        </w:rPr>
        <w:t>: biopoder, soberania, estado de exceção, política da morte. Traduzido por Renata Santini. São Paulo: n-1 edições, 2018. 80 p.</w:t>
      </w:r>
    </w:p>
    <w:p w14:paraId="5199A1BD" w14:textId="6D67FAC5" w:rsidR="00401A24" w:rsidRPr="00F936DA" w:rsidRDefault="00401A24">
      <w:pPr>
        <w:spacing w:before="240" w:after="0" w:line="240" w:lineRule="auto"/>
        <w:jc w:val="both"/>
        <w:rPr>
          <w:rFonts w:ascii="Times New Roman" w:eastAsia="Times New Roman" w:hAnsi="Times New Roman" w:cs="Times New Roman"/>
          <w:b/>
          <w:sz w:val="24"/>
          <w:szCs w:val="24"/>
        </w:rPr>
        <w:pPrChange w:id="683" w:author="Autor">
          <w:pPr>
            <w:spacing w:before="240" w:after="0" w:line="240" w:lineRule="auto"/>
          </w:pPr>
        </w:pPrChange>
      </w:pPr>
      <w:r w:rsidRPr="00697C5E">
        <w:rPr>
          <w:rFonts w:ascii="Times New Roman" w:eastAsia="Times New Roman" w:hAnsi="Times New Roman" w:cs="Times New Roman"/>
          <w:sz w:val="24"/>
          <w:szCs w:val="24"/>
        </w:rPr>
        <w:t>MINISTÉRIO PUBLICO DE MINAS GERAIS.</w:t>
      </w:r>
      <w:r w:rsidRPr="00697C5E">
        <w:rPr>
          <w:rFonts w:ascii="Times New Roman" w:eastAsia="Times New Roman" w:hAnsi="Times New Roman" w:cs="Times New Roman"/>
          <w:b/>
          <w:sz w:val="24"/>
          <w:szCs w:val="24"/>
        </w:rPr>
        <w:t xml:space="preserve"> Extinção Fundação Renova. Processo N. 5023635-78.2021.8.13.0024. 5ª Vara Cível da Comarca de Belo Horizonte, 2021.</w:t>
      </w:r>
      <w:ins w:id="684" w:author="Autor">
        <w:r w:rsidR="002E5C7E" w:rsidRPr="00697C5E">
          <w:rPr>
            <w:rFonts w:ascii="Times New Roman" w:eastAsia="Times New Roman" w:hAnsi="Times New Roman" w:cs="Times New Roman"/>
            <w:b/>
            <w:sz w:val="24"/>
            <w:szCs w:val="24"/>
          </w:rPr>
          <w:t xml:space="preserve"> </w:t>
        </w:r>
        <w:r w:rsidR="00697C5E">
          <w:rPr>
            <w:rFonts w:ascii="Times New Roman" w:eastAsia="Times New Roman" w:hAnsi="Times New Roman" w:cs="Times New Roman"/>
            <w:sz w:val="24"/>
            <w:szCs w:val="24"/>
          </w:rPr>
          <w:t xml:space="preserve">Disponível em: </w:t>
        </w:r>
        <w:r w:rsidR="00697C5E">
          <w:rPr>
            <w:rFonts w:ascii="Times New Roman" w:eastAsia="Times New Roman" w:hAnsi="Times New Roman" w:cs="Times New Roman"/>
            <w:sz w:val="24"/>
            <w:szCs w:val="24"/>
          </w:rPr>
          <w:fldChar w:fldCharType="begin"/>
        </w:r>
        <w:r w:rsidR="00697C5E">
          <w:rPr>
            <w:rFonts w:ascii="Times New Roman" w:eastAsia="Times New Roman" w:hAnsi="Times New Roman" w:cs="Times New Roman"/>
            <w:sz w:val="24"/>
            <w:szCs w:val="24"/>
          </w:rPr>
          <w:instrText xml:space="preserve"> HYPERLINK "</w:instrText>
        </w:r>
        <w:r w:rsidR="00697C5E" w:rsidRPr="00697C5E">
          <w:rPr>
            <w:rFonts w:ascii="Times New Roman" w:eastAsia="Times New Roman" w:hAnsi="Times New Roman" w:cs="Times New Roman"/>
            <w:sz w:val="24"/>
            <w:szCs w:val="24"/>
          </w:rPr>
          <w:instrText>http://www.mpf.mp.br/grandes-casos/caso-samarco/atuacao-do-mpf/atuacao-na-2a-instancia/civel</w:instrText>
        </w:r>
        <w:r w:rsidR="00697C5E">
          <w:rPr>
            <w:rFonts w:ascii="Times New Roman" w:eastAsia="Times New Roman" w:hAnsi="Times New Roman" w:cs="Times New Roman"/>
            <w:sz w:val="24"/>
            <w:szCs w:val="24"/>
          </w:rPr>
          <w:instrText xml:space="preserve">" </w:instrText>
        </w:r>
        <w:r w:rsidR="00697C5E">
          <w:rPr>
            <w:rFonts w:ascii="Times New Roman" w:eastAsia="Times New Roman" w:hAnsi="Times New Roman" w:cs="Times New Roman"/>
            <w:sz w:val="24"/>
            <w:szCs w:val="24"/>
          </w:rPr>
          <w:fldChar w:fldCharType="separate"/>
        </w:r>
        <w:r w:rsidR="00697C5E" w:rsidRPr="003401C7">
          <w:rPr>
            <w:rStyle w:val="Hyperlink"/>
            <w:rFonts w:ascii="Times New Roman" w:eastAsia="Times New Roman" w:hAnsi="Times New Roman" w:cs="Times New Roman"/>
            <w:sz w:val="24"/>
            <w:szCs w:val="24"/>
          </w:rPr>
          <w:t>http://www.mpf.mp.br/grandes-casos/caso-samarco/atuacao-do-mpf/atuacao-na-2a-instancia/civel</w:t>
        </w:r>
        <w:r w:rsidR="00697C5E">
          <w:rPr>
            <w:rFonts w:ascii="Times New Roman" w:eastAsia="Times New Roman" w:hAnsi="Times New Roman" w:cs="Times New Roman"/>
            <w:sz w:val="24"/>
            <w:szCs w:val="24"/>
          </w:rPr>
          <w:fldChar w:fldCharType="end"/>
        </w:r>
        <w:r w:rsidR="00697C5E">
          <w:rPr>
            <w:rFonts w:ascii="Times New Roman" w:eastAsia="Times New Roman" w:hAnsi="Times New Roman" w:cs="Times New Roman"/>
            <w:sz w:val="24"/>
            <w:szCs w:val="24"/>
          </w:rPr>
          <w:t xml:space="preserve"> Acessado em: 22 dez. 2021.</w:t>
        </w:r>
        <w:del w:id="685" w:author="Autor">
          <w:r w:rsidR="002E5C7E" w:rsidRPr="00697C5E" w:rsidDel="00697C5E">
            <w:rPr>
              <w:rFonts w:ascii="Times New Roman" w:eastAsia="Times New Roman" w:hAnsi="Times New Roman" w:cs="Times New Roman"/>
              <w:sz w:val="24"/>
              <w:szCs w:val="24"/>
            </w:rPr>
            <w:delText>Falta inserir endereço eletrônico e data de acesso.</w:delText>
          </w:r>
        </w:del>
      </w:ins>
    </w:p>
    <w:p w14:paraId="0DDEAE5F" w14:textId="490C5B97" w:rsidR="00401A24" w:rsidRPr="00F936DA" w:rsidRDefault="00401A24">
      <w:pPr>
        <w:spacing w:before="240" w:after="0" w:line="240" w:lineRule="auto"/>
        <w:jc w:val="both"/>
        <w:rPr>
          <w:rFonts w:ascii="Times New Roman" w:eastAsia="Times New Roman" w:hAnsi="Times New Roman" w:cs="Times New Roman"/>
          <w:sz w:val="24"/>
          <w:szCs w:val="24"/>
        </w:rPr>
        <w:pPrChange w:id="686" w:author="Autor">
          <w:pPr>
            <w:spacing w:before="240" w:after="0" w:line="240" w:lineRule="auto"/>
          </w:pPr>
        </w:pPrChange>
      </w:pPr>
      <w:r w:rsidRPr="00697C5E">
        <w:rPr>
          <w:rFonts w:ascii="Times New Roman" w:eastAsia="Times New Roman" w:hAnsi="Times New Roman" w:cs="Times New Roman"/>
          <w:sz w:val="24"/>
          <w:szCs w:val="24"/>
        </w:rPr>
        <w:t xml:space="preserve">MINISTÉRIO PUBLICO DE MINAS GERAIS. </w:t>
      </w:r>
      <w:r w:rsidRPr="00697C5E">
        <w:rPr>
          <w:rFonts w:ascii="Times New Roman" w:eastAsia="Times New Roman" w:hAnsi="Times New Roman" w:cs="Times New Roman"/>
          <w:b/>
          <w:sz w:val="24"/>
          <w:szCs w:val="24"/>
        </w:rPr>
        <w:t>Reprovação Contas da Fundação Renova. Procedimentos Administrativos MPMG 0024.020.0094941-0.</w:t>
      </w:r>
      <w:r w:rsidRPr="00697C5E">
        <w:rPr>
          <w:rFonts w:ascii="Times New Roman" w:eastAsia="Times New Roman" w:hAnsi="Times New Roman" w:cs="Times New Roman"/>
          <w:sz w:val="24"/>
          <w:szCs w:val="24"/>
        </w:rPr>
        <w:t xml:space="preserve"> 2021.</w:t>
      </w:r>
      <w:ins w:id="687" w:author="Autor">
        <w:r w:rsidR="002E5C7E" w:rsidRPr="00697C5E">
          <w:rPr>
            <w:rFonts w:ascii="Times New Roman" w:eastAsia="Times New Roman" w:hAnsi="Times New Roman" w:cs="Times New Roman"/>
            <w:sz w:val="24"/>
            <w:szCs w:val="24"/>
          </w:rPr>
          <w:t xml:space="preserve"> </w:t>
        </w:r>
        <w:r w:rsidR="00697C5E">
          <w:rPr>
            <w:rFonts w:ascii="Times New Roman" w:eastAsia="Times New Roman" w:hAnsi="Times New Roman" w:cs="Times New Roman"/>
            <w:sz w:val="24"/>
            <w:szCs w:val="24"/>
          </w:rPr>
          <w:t xml:space="preserve">Disponível em: </w:t>
        </w:r>
        <w:r w:rsidR="00697C5E">
          <w:rPr>
            <w:rFonts w:ascii="Times New Roman" w:eastAsia="Times New Roman" w:hAnsi="Times New Roman" w:cs="Times New Roman"/>
            <w:sz w:val="24"/>
            <w:szCs w:val="24"/>
          </w:rPr>
          <w:fldChar w:fldCharType="begin"/>
        </w:r>
        <w:r w:rsidR="00697C5E">
          <w:rPr>
            <w:rFonts w:ascii="Times New Roman" w:eastAsia="Times New Roman" w:hAnsi="Times New Roman" w:cs="Times New Roman"/>
            <w:sz w:val="24"/>
            <w:szCs w:val="24"/>
          </w:rPr>
          <w:instrText xml:space="preserve"> HYPERLINK "</w:instrText>
        </w:r>
        <w:r w:rsidR="00697C5E" w:rsidRPr="00697C5E">
          <w:rPr>
            <w:rFonts w:ascii="Times New Roman" w:eastAsia="Times New Roman" w:hAnsi="Times New Roman" w:cs="Times New Roman"/>
            <w:sz w:val="24"/>
            <w:szCs w:val="24"/>
          </w:rPr>
          <w:instrText>http://www.mpf.mp.br/grandes-casos/caso-samarco/atuacao-do-mpf/atuacao-na-2a-instancia/civel</w:instrText>
        </w:r>
        <w:r w:rsidR="00697C5E">
          <w:rPr>
            <w:rFonts w:ascii="Times New Roman" w:eastAsia="Times New Roman" w:hAnsi="Times New Roman" w:cs="Times New Roman"/>
            <w:sz w:val="24"/>
            <w:szCs w:val="24"/>
          </w:rPr>
          <w:instrText xml:space="preserve">" </w:instrText>
        </w:r>
        <w:r w:rsidR="00697C5E">
          <w:rPr>
            <w:rFonts w:ascii="Times New Roman" w:eastAsia="Times New Roman" w:hAnsi="Times New Roman" w:cs="Times New Roman"/>
            <w:sz w:val="24"/>
            <w:szCs w:val="24"/>
          </w:rPr>
          <w:fldChar w:fldCharType="separate"/>
        </w:r>
        <w:r w:rsidR="00697C5E" w:rsidRPr="003401C7">
          <w:rPr>
            <w:rStyle w:val="Hyperlink"/>
            <w:rFonts w:ascii="Times New Roman" w:eastAsia="Times New Roman" w:hAnsi="Times New Roman" w:cs="Times New Roman"/>
            <w:sz w:val="24"/>
            <w:szCs w:val="24"/>
          </w:rPr>
          <w:t>http://www.mpf.mp.br/grandes-casos/caso-samarco/atuacao-do-mpf/atuacao-na-2a-instancia/civel</w:t>
        </w:r>
        <w:r w:rsidR="00697C5E">
          <w:rPr>
            <w:rFonts w:ascii="Times New Roman" w:eastAsia="Times New Roman" w:hAnsi="Times New Roman" w:cs="Times New Roman"/>
            <w:sz w:val="24"/>
            <w:szCs w:val="24"/>
          </w:rPr>
          <w:fldChar w:fldCharType="end"/>
        </w:r>
        <w:r w:rsidR="00697C5E">
          <w:rPr>
            <w:rFonts w:ascii="Times New Roman" w:eastAsia="Times New Roman" w:hAnsi="Times New Roman" w:cs="Times New Roman"/>
            <w:sz w:val="24"/>
            <w:szCs w:val="24"/>
          </w:rPr>
          <w:t xml:space="preserve"> Acessado em: 22 dez. 2021.</w:t>
        </w:r>
        <w:bookmarkStart w:id="688" w:name="_GoBack"/>
        <w:bookmarkEnd w:id="688"/>
        <w:del w:id="689" w:author="Autor">
          <w:r w:rsidR="002E5C7E" w:rsidRPr="00697C5E" w:rsidDel="00697C5E">
            <w:rPr>
              <w:rFonts w:ascii="Times New Roman" w:eastAsia="Times New Roman" w:hAnsi="Times New Roman" w:cs="Times New Roman"/>
              <w:sz w:val="24"/>
              <w:szCs w:val="24"/>
            </w:rPr>
            <w:delText>Falta inserir endereço eletrônico e data de acesso.</w:delText>
          </w:r>
        </w:del>
      </w:ins>
    </w:p>
    <w:p w14:paraId="32D43CC4" w14:textId="6781EC23" w:rsidR="00401A24" w:rsidRPr="00F936DA" w:rsidRDefault="00401A24">
      <w:pPr>
        <w:spacing w:before="240" w:after="0" w:line="240" w:lineRule="auto"/>
        <w:jc w:val="both"/>
        <w:rPr>
          <w:rFonts w:ascii="Times New Roman" w:eastAsia="Times New Roman" w:hAnsi="Times New Roman" w:cs="Times New Roman"/>
          <w:sz w:val="24"/>
          <w:szCs w:val="24"/>
        </w:rPr>
        <w:pPrChange w:id="690" w:author="Autor">
          <w:pPr>
            <w:spacing w:before="240" w:after="0" w:line="240" w:lineRule="auto"/>
          </w:pPr>
        </w:pPrChange>
      </w:pPr>
      <w:commentRangeStart w:id="691"/>
      <w:r w:rsidRPr="00F936DA">
        <w:rPr>
          <w:rFonts w:ascii="Times New Roman" w:eastAsia="Times New Roman" w:hAnsi="Times New Roman" w:cs="Times New Roman"/>
          <w:sz w:val="24"/>
          <w:szCs w:val="24"/>
          <w:highlight w:val="red"/>
          <w:rPrChange w:id="692" w:author="Autor">
            <w:rPr>
              <w:rFonts w:ascii="Times New Roman" w:eastAsia="Times New Roman" w:hAnsi="Times New Roman" w:cs="Times New Roman"/>
              <w:sz w:val="24"/>
              <w:szCs w:val="24"/>
            </w:rPr>
          </w:rPrChange>
        </w:rPr>
        <w:t>MINISTÉRIO PÚBLICO FEDERAL</w:t>
      </w:r>
      <w:r w:rsidRPr="00F936DA">
        <w:rPr>
          <w:rFonts w:ascii="Times New Roman" w:eastAsia="Times New Roman" w:hAnsi="Times New Roman" w:cs="Times New Roman"/>
          <w:b/>
          <w:sz w:val="24"/>
          <w:szCs w:val="24"/>
          <w:highlight w:val="red"/>
          <w:rPrChange w:id="693" w:author="Autor">
            <w:rPr>
              <w:rFonts w:ascii="Times New Roman" w:eastAsia="Times New Roman" w:hAnsi="Times New Roman" w:cs="Times New Roman"/>
              <w:b/>
              <w:sz w:val="24"/>
              <w:szCs w:val="24"/>
            </w:rPr>
          </w:rPrChange>
        </w:rPr>
        <w:t xml:space="preserve">. Denúncia. </w:t>
      </w:r>
      <w:r w:rsidRPr="00F936DA">
        <w:rPr>
          <w:rFonts w:ascii="Times New Roman" w:eastAsia="Times New Roman" w:hAnsi="Times New Roman" w:cs="Times New Roman"/>
          <w:sz w:val="24"/>
          <w:szCs w:val="24"/>
          <w:highlight w:val="red"/>
          <w:rPrChange w:id="694" w:author="Autor">
            <w:rPr>
              <w:rFonts w:ascii="Times New Roman" w:eastAsia="Times New Roman" w:hAnsi="Times New Roman" w:cs="Times New Roman"/>
              <w:sz w:val="24"/>
              <w:szCs w:val="24"/>
            </w:rPr>
          </w:rPrChange>
        </w:rPr>
        <w:t>SEÇÃO JUDICIÁRIA DO ESTADO</w:t>
      </w:r>
      <w:commentRangeEnd w:id="691"/>
      <w:r w:rsidR="002E5C7E" w:rsidRPr="00F936DA">
        <w:rPr>
          <w:rStyle w:val="Refdecomentrio"/>
          <w:rFonts w:ascii="Times New Roman" w:hAnsi="Times New Roman" w:cs="Times New Roman"/>
          <w:sz w:val="24"/>
          <w:szCs w:val="24"/>
          <w:highlight w:val="red"/>
          <w:rPrChange w:id="695" w:author="Autor">
            <w:rPr>
              <w:rStyle w:val="Refdecomentrio"/>
            </w:rPr>
          </w:rPrChange>
        </w:rPr>
        <w:commentReference w:id="691"/>
      </w:r>
      <w:ins w:id="696" w:author="Autor">
        <w:r w:rsidR="00697C5E">
          <w:rPr>
            <w:rFonts w:ascii="Times New Roman" w:eastAsia="Times New Roman" w:hAnsi="Times New Roman" w:cs="Times New Roman"/>
            <w:sz w:val="24"/>
            <w:szCs w:val="24"/>
          </w:rPr>
          <w:t xml:space="preserve">. </w:t>
        </w:r>
        <w:r w:rsidR="00697C5E" w:rsidRPr="00697C5E">
          <w:rPr>
            <w:rFonts w:ascii="Times New Roman" w:eastAsia="Times New Roman" w:hAnsi="Times New Roman" w:cs="Times New Roman"/>
            <w:sz w:val="24"/>
            <w:szCs w:val="24"/>
          </w:rPr>
          <w:t>IPL n.º 1843/2015 SRPF/MG; Autos n.º 38.65.2016.4.01.3822</w:t>
        </w:r>
        <w:r w:rsidR="00697C5E">
          <w:rPr>
            <w:rFonts w:ascii="Times New Roman" w:eastAsia="Times New Roman" w:hAnsi="Times New Roman" w:cs="Times New Roman"/>
            <w:sz w:val="24"/>
            <w:szCs w:val="24"/>
          </w:rPr>
          <w:t xml:space="preserve">. 2016 Disponível em: </w:t>
        </w:r>
        <w:r w:rsidR="00697C5E">
          <w:rPr>
            <w:rFonts w:ascii="Times New Roman" w:eastAsia="Times New Roman" w:hAnsi="Times New Roman" w:cs="Times New Roman"/>
            <w:sz w:val="24"/>
            <w:szCs w:val="24"/>
          </w:rPr>
          <w:fldChar w:fldCharType="begin"/>
        </w:r>
        <w:r w:rsidR="00697C5E">
          <w:rPr>
            <w:rFonts w:ascii="Times New Roman" w:eastAsia="Times New Roman" w:hAnsi="Times New Roman" w:cs="Times New Roman"/>
            <w:sz w:val="24"/>
            <w:szCs w:val="24"/>
          </w:rPr>
          <w:instrText xml:space="preserve"> HYPERLINK "</w:instrText>
        </w:r>
        <w:r w:rsidR="00697C5E" w:rsidRPr="00697C5E">
          <w:rPr>
            <w:rFonts w:ascii="Times New Roman" w:eastAsia="Times New Roman" w:hAnsi="Times New Roman" w:cs="Times New Roman"/>
            <w:sz w:val="24"/>
            <w:szCs w:val="24"/>
          </w:rPr>
          <w:instrText>http://www.mpf.mp.br/grandes-casos/caso-samarco/atuacao-do-mpf/atuacao-na-2a-instancia/civel</w:instrText>
        </w:r>
        <w:r w:rsidR="00697C5E">
          <w:rPr>
            <w:rFonts w:ascii="Times New Roman" w:eastAsia="Times New Roman" w:hAnsi="Times New Roman" w:cs="Times New Roman"/>
            <w:sz w:val="24"/>
            <w:szCs w:val="24"/>
          </w:rPr>
          <w:instrText xml:space="preserve">" </w:instrText>
        </w:r>
        <w:r w:rsidR="00697C5E">
          <w:rPr>
            <w:rFonts w:ascii="Times New Roman" w:eastAsia="Times New Roman" w:hAnsi="Times New Roman" w:cs="Times New Roman"/>
            <w:sz w:val="24"/>
            <w:szCs w:val="24"/>
          </w:rPr>
          <w:fldChar w:fldCharType="separate"/>
        </w:r>
        <w:r w:rsidR="00697C5E" w:rsidRPr="003401C7">
          <w:rPr>
            <w:rStyle w:val="Hyperlink"/>
            <w:rFonts w:ascii="Times New Roman" w:eastAsia="Times New Roman" w:hAnsi="Times New Roman" w:cs="Times New Roman"/>
            <w:sz w:val="24"/>
            <w:szCs w:val="24"/>
          </w:rPr>
          <w:t>http://www.mpf.mp.br/grandes-casos/caso-samarco/atuacao-do-mpf/atuacao-na-2a-instancia/civel</w:t>
        </w:r>
        <w:r w:rsidR="00697C5E">
          <w:rPr>
            <w:rFonts w:ascii="Times New Roman" w:eastAsia="Times New Roman" w:hAnsi="Times New Roman" w:cs="Times New Roman"/>
            <w:sz w:val="24"/>
            <w:szCs w:val="24"/>
          </w:rPr>
          <w:fldChar w:fldCharType="end"/>
        </w:r>
        <w:r w:rsidR="00697C5E">
          <w:rPr>
            <w:rFonts w:ascii="Times New Roman" w:eastAsia="Times New Roman" w:hAnsi="Times New Roman" w:cs="Times New Roman"/>
            <w:sz w:val="24"/>
            <w:szCs w:val="24"/>
          </w:rPr>
          <w:t xml:space="preserve"> Acessado em: 22 dez. 2021.</w:t>
        </w:r>
      </w:ins>
    </w:p>
    <w:p w14:paraId="132C0545" w14:textId="77777777" w:rsidR="00401A24" w:rsidRPr="00F936DA" w:rsidRDefault="00401A24">
      <w:pPr>
        <w:autoSpaceDE w:val="0"/>
        <w:autoSpaceDN w:val="0"/>
        <w:adjustRightInd w:val="0"/>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 xml:space="preserve">ORLANDI, Eni. </w:t>
      </w:r>
      <w:r w:rsidRPr="00F936DA">
        <w:rPr>
          <w:rFonts w:ascii="Times New Roman" w:hAnsi="Times New Roman" w:cs="Times New Roman"/>
          <w:b/>
          <w:sz w:val="24"/>
          <w:szCs w:val="24"/>
        </w:rPr>
        <w:t>As Formas do Silêncio</w:t>
      </w:r>
      <w:r w:rsidRPr="00F936DA">
        <w:rPr>
          <w:rFonts w:ascii="Times New Roman" w:hAnsi="Times New Roman" w:cs="Times New Roman"/>
          <w:sz w:val="24"/>
          <w:szCs w:val="24"/>
        </w:rPr>
        <w:t>. Campinas, Editora da Unicamp, 1992.</w:t>
      </w:r>
    </w:p>
    <w:p w14:paraId="1AD2E848" w14:textId="77777777" w:rsidR="00401A24" w:rsidRPr="00F936DA" w:rsidRDefault="00401A24">
      <w:pPr>
        <w:spacing w:before="240" w:after="0" w:line="240" w:lineRule="auto"/>
        <w:jc w:val="both"/>
        <w:rPr>
          <w:rFonts w:ascii="Times New Roman" w:eastAsia="Times New Roman" w:hAnsi="Times New Roman" w:cs="Times New Roman"/>
          <w:sz w:val="24"/>
          <w:szCs w:val="24"/>
          <w:lang w:val="en-US"/>
        </w:rPr>
      </w:pPr>
      <w:r w:rsidRPr="00697C5E">
        <w:rPr>
          <w:rFonts w:ascii="Times New Roman" w:eastAsia="Times New Roman" w:hAnsi="Times New Roman" w:cs="Times New Roman"/>
          <w:sz w:val="24"/>
          <w:szCs w:val="24"/>
          <w:rPrChange w:id="697" w:author="Autor">
            <w:rPr>
              <w:rFonts w:ascii="Times New Roman" w:eastAsia="Times New Roman" w:hAnsi="Times New Roman" w:cs="Times New Roman"/>
              <w:sz w:val="24"/>
              <w:szCs w:val="24"/>
              <w:lang w:val="en-US"/>
            </w:rPr>
          </w:rPrChange>
        </w:rPr>
        <w:t xml:space="preserve">PERRY, R. W. Defining Disaster: An Evolving Concept. In H. Rodríguez; W. Donner; J. E. Trainor. </w:t>
      </w:r>
      <w:r w:rsidRPr="00F936DA">
        <w:rPr>
          <w:rFonts w:ascii="Times New Roman" w:eastAsia="Times New Roman" w:hAnsi="Times New Roman" w:cs="Times New Roman"/>
          <w:sz w:val="24"/>
          <w:szCs w:val="24"/>
          <w:lang w:val="en-US"/>
        </w:rPr>
        <w:t xml:space="preserve">Handbook of Disaster Research. Second Edition. </w:t>
      </w:r>
      <w:r w:rsidRPr="00F936DA">
        <w:rPr>
          <w:rFonts w:ascii="Times New Roman" w:eastAsia="Times New Roman" w:hAnsi="Times New Roman" w:cs="Times New Roman"/>
          <w:b/>
          <w:sz w:val="24"/>
          <w:szCs w:val="24"/>
          <w:lang w:val="en-US"/>
        </w:rPr>
        <w:t>Springer International Publishing</w:t>
      </w:r>
      <w:r w:rsidRPr="00F936DA">
        <w:rPr>
          <w:rFonts w:ascii="Times New Roman" w:eastAsia="Times New Roman" w:hAnsi="Times New Roman" w:cs="Times New Roman"/>
          <w:sz w:val="24"/>
          <w:szCs w:val="24"/>
          <w:lang w:val="en-US"/>
        </w:rPr>
        <w:t>, p. 3-22, 2018.</w:t>
      </w:r>
    </w:p>
    <w:p w14:paraId="2825DF2F" w14:textId="77777777" w:rsidR="00401A24" w:rsidRPr="00F936DA" w:rsidRDefault="00401A24">
      <w:pPr>
        <w:spacing w:before="240" w:after="0" w:line="240" w:lineRule="auto"/>
        <w:jc w:val="both"/>
        <w:rPr>
          <w:rFonts w:ascii="Times New Roman" w:eastAsia="Times New Roman" w:hAnsi="Times New Roman" w:cs="Times New Roman"/>
          <w:sz w:val="24"/>
          <w:szCs w:val="24"/>
          <w:lang w:val="en-US"/>
        </w:rPr>
      </w:pPr>
      <w:r w:rsidRPr="00F936DA">
        <w:rPr>
          <w:rFonts w:ascii="Times New Roman" w:eastAsia="Times New Roman" w:hAnsi="Times New Roman" w:cs="Times New Roman"/>
          <w:sz w:val="24"/>
          <w:szCs w:val="24"/>
          <w:lang w:val="en-US"/>
        </w:rPr>
        <w:t xml:space="preserve">PORFIRIEV, B. N. Issues in the definition and delineation of disasters and disaster areas. In E. L. Quarantelli. </w:t>
      </w:r>
      <w:r w:rsidRPr="00F936DA">
        <w:rPr>
          <w:rFonts w:ascii="Times New Roman" w:eastAsia="Times New Roman" w:hAnsi="Times New Roman" w:cs="Times New Roman"/>
          <w:b/>
          <w:sz w:val="24"/>
          <w:szCs w:val="24"/>
          <w:lang w:val="en-US"/>
        </w:rPr>
        <w:t>WHAT IS A DISASTER? Perspectives on the question</w:t>
      </w:r>
      <w:r w:rsidRPr="00F936DA">
        <w:rPr>
          <w:rFonts w:ascii="Times New Roman" w:eastAsia="Times New Roman" w:hAnsi="Times New Roman" w:cs="Times New Roman"/>
          <w:sz w:val="24"/>
          <w:szCs w:val="24"/>
          <w:lang w:val="en-US"/>
        </w:rPr>
        <w:t>. First published 1998. This edition published in the Taylor &amp; Francis e-Library, 2005.</w:t>
      </w:r>
    </w:p>
    <w:p w14:paraId="4FEFDD6C" w14:textId="776C29BD"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R7 BRASIL. </w:t>
      </w:r>
      <w:r w:rsidRPr="00F936DA">
        <w:rPr>
          <w:rFonts w:ascii="Times New Roman" w:eastAsia="Times New Roman" w:hAnsi="Times New Roman" w:cs="Times New Roman"/>
          <w:b/>
          <w:sz w:val="24"/>
          <w:szCs w:val="24"/>
        </w:rPr>
        <w:t>Distrito de Socorro vira vila fantasma em Barão de Cocais (MG)</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31/05/2019. </w:t>
      </w:r>
      <w:r w:rsidRPr="00F936DA">
        <w:rPr>
          <w:rFonts w:ascii="Times New Roman" w:eastAsia="Times New Roman" w:hAnsi="Times New Roman" w:cs="Times New Roman"/>
          <w:sz w:val="24"/>
          <w:szCs w:val="24"/>
        </w:rPr>
        <w:t>Disponível em: &lt;https://noticias.r7.com/brasil/fotos/distrito-de-socorro-vira-vila-fantasma-em-barao-de-cocais-mg-31052019#!/foto/7&gt;</w:t>
      </w:r>
      <w:ins w:id="698" w:author="Autor">
        <w:r w:rsidR="00116FFE">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Acesso</w:t>
      </w:r>
      <w:ins w:id="699" w:author="Autor">
        <w:r w:rsidR="003827B1">
          <w:rPr>
            <w:rFonts w:ascii="Times New Roman" w:eastAsia="Times New Roman" w:hAnsi="Times New Roman" w:cs="Times New Roman"/>
            <w:sz w:val="24"/>
            <w:szCs w:val="24"/>
          </w:rPr>
          <w:t xml:space="preserve"> em</w:t>
        </w:r>
        <w:r w:rsidR="00116FFE">
          <w:rPr>
            <w:rFonts w:ascii="Times New Roman" w:eastAsia="Times New Roman" w:hAnsi="Times New Roman" w:cs="Times New Roman"/>
            <w:sz w:val="24"/>
            <w:szCs w:val="24"/>
          </w:rPr>
          <w:t>:</w:t>
        </w:r>
      </w:ins>
      <w:del w:id="700" w:author="Autor">
        <w:r w:rsidRPr="00F936DA" w:rsidDel="00116FFE">
          <w:rPr>
            <w:rFonts w:ascii="Times New Roman" w:eastAsia="Times New Roman" w:hAnsi="Times New Roman" w:cs="Times New Roman"/>
            <w:sz w:val="24"/>
            <w:szCs w:val="24"/>
          </w:rPr>
          <w:delText>:</w:delText>
        </w:r>
      </w:del>
      <w:r w:rsidRPr="00F936DA">
        <w:rPr>
          <w:rFonts w:ascii="Times New Roman" w:eastAsia="Times New Roman" w:hAnsi="Times New Roman" w:cs="Times New Roman"/>
          <w:sz w:val="24"/>
          <w:szCs w:val="24"/>
        </w:rPr>
        <w:t xml:space="preserve"> </w:t>
      </w:r>
      <w:del w:id="701" w:author="Autor">
        <w:r w:rsidRPr="00F936DA" w:rsidDel="001D3FD4">
          <w:rPr>
            <w:rFonts w:ascii="Times New Roman" w:eastAsia="Times New Roman" w:hAnsi="Times New Roman" w:cs="Times New Roman"/>
            <w:sz w:val="24"/>
            <w:szCs w:val="24"/>
          </w:rPr>
          <w:delText>0</w:delText>
        </w:r>
      </w:del>
      <w:r w:rsidRPr="00F936DA">
        <w:rPr>
          <w:rFonts w:ascii="Times New Roman" w:eastAsia="Times New Roman" w:hAnsi="Times New Roman" w:cs="Times New Roman"/>
          <w:sz w:val="24"/>
          <w:szCs w:val="24"/>
        </w:rPr>
        <w:t>3 jan</w:t>
      </w:r>
      <w:ins w:id="702" w:author="Autor">
        <w:r w:rsidR="00116FFE">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w:t>
      </w:r>
      <w:del w:id="703" w:author="Autor">
        <w:r w:rsidRPr="00F936DA" w:rsidDel="00116FFE">
          <w:rPr>
            <w:rFonts w:ascii="Times New Roman" w:eastAsia="Times New Roman" w:hAnsi="Times New Roman" w:cs="Times New Roman"/>
            <w:sz w:val="24"/>
            <w:szCs w:val="24"/>
          </w:rPr>
          <w:delText xml:space="preserve">de </w:delText>
        </w:r>
      </w:del>
      <w:r w:rsidRPr="00F936DA">
        <w:rPr>
          <w:rFonts w:ascii="Times New Roman" w:eastAsia="Times New Roman" w:hAnsi="Times New Roman" w:cs="Times New Roman"/>
          <w:sz w:val="24"/>
          <w:szCs w:val="24"/>
        </w:rPr>
        <w:t>2021.</w:t>
      </w:r>
    </w:p>
    <w:p w14:paraId="400E5FC9"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RAMBOLL. </w:t>
      </w:r>
      <w:r w:rsidRPr="00F936DA">
        <w:rPr>
          <w:rFonts w:ascii="Times New Roman" w:eastAsia="Times New Roman" w:hAnsi="Times New Roman" w:cs="Times New Roman"/>
          <w:b/>
          <w:sz w:val="24"/>
          <w:szCs w:val="24"/>
        </w:rPr>
        <w:t>Relatório de Monitoramento Mensal dos Programas Socioeconômicos e Socioambientais para Reparação da Bacia do Rio Doce. Relatório Mensal, mês 44</w:t>
      </w:r>
      <w:r w:rsidRPr="00F936DA">
        <w:rPr>
          <w:rFonts w:ascii="Times New Roman" w:eastAsia="Times New Roman" w:hAnsi="Times New Roman" w:cs="Times New Roman"/>
          <w:sz w:val="24"/>
          <w:szCs w:val="24"/>
        </w:rPr>
        <w:t>. RAMBOLL, 2020</w:t>
      </w:r>
    </w:p>
    <w:p w14:paraId="027D7CE9"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RAMBOLL. </w:t>
      </w:r>
      <w:r w:rsidRPr="00F936DA">
        <w:rPr>
          <w:rFonts w:ascii="Times New Roman" w:eastAsia="Times New Roman" w:hAnsi="Times New Roman" w:cs="Times New Roman"/>
          <w:b/>
          <w:sz w:val="24"/>
          <w:szCs w:val="24"/>
        </w:rPr>
        <w:t>Relatório de Monitoramento Mensal dos Programas Socioeconômicos e Socioambientais para Reparação da Bacia do Rio Doce. Relatório Mensal, mês 38</w:t>
      </w:r>
      <w:r w:rsidRPr="00F936DA">
        <w:rPr>
          <w:rFonts w:ascii="Times New Roman" w:eastAsia="Times New Roman" w:hAnsi="Times New Roman" w:cs="Times New Roman"/>
          <w:sz w:val="24"/>
          <w:szCs w:val="24"/>
        </w:rPr>
        <w:t>. RAMBOLL, 2019</w:t>
      </w:r>
    </w:p>
    <w:p w14:paraId="069544BE" w14:textId="37277D82" w:rsidR="00116FFE" w:rsidRDefault="00401A24" w:rsidP="00116FFE">
      <w:pPr>
        <w:spacing w:before="240" w:after="0" w:line="240" w:lineRule="auto"/>
        <w:jc w:val="both"/>
        <w:rPr>
          <w:ins w:id="704" w:author="Auto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RODRIGUES, Angela Cassia; GÜNTHER, Wanda Maria Risso; VASCONCELLOS, Maria da Penha; DI GIULIO, Gabriela Marques; BOSCOV, Maria Eugenia Gimenez. </w:t>
      </w:r>
      <w:r w:rsidRPr="00F936DA">
        <w:rPr>
          <w:rFonts w:ascii="Times New Roman" w:eastAsia="Times New Roman" w:hAnsi="Times New Roman" w:cs="Times New Roman"/>
          <w:b/>
          <w:sz w:val="24"/>
          <w:szCs w:val="24"/>
        </w:rPr>
        <w:t>Delineamento da produção científica sobre desastres no Brasil no início deste século</w:t>
      </w:r>
      <w:r w:rsidRPr="00F936DA">
        <w:rPr>
          <w:rFonts w:ascii="Times New Roman" w:eastAsia="Times New Roman" w:hAnsi="Times New Roman" w:cs="Times New Roman"/>
          <w:sz w:val="24"/>
          <w:szCs w:val="24"/>
        </w:rPr>
        <w:t>. Desenvolv. Meio Ambiente, 34, p. 61-73, 2015.</w:t>
      </w:r>
      <w:ins w:id="705" w:author="Autor">
        <w:r w:rsidR="002E5C7E" w:rsidRPr="00F936DA">
          <w:rPr>
            <w:rFonts w:ascii="Times New Roman" w:eastAsia="Times New Roman" w:hAnsi="Times New Roman" w:cs="Times New Roman"/>
            <w:sz w:val="24"/>
            <w:szCs w:val="24"/>
          </w:rPr>
          <w:t xml:space="preserve"> </w:t>
        </w:r>
        <w:r w:rsidR="005D38E0" w:rsidRPr="004874E8">
          <w:rPr>
            <w:rFonts w:ascii="Times New Roman" w:eastAsia="Times New Roman" w:hAnsi="Times New Roman" w:cs="Times New Roman"/>
            <w:sz w:val="24"/>
            <w:szCs w:val="24"/>
          </w:rPr>
          <w:t>Disponível em: &lt;</w:t>
        </w:r>
        <w:r w:rsidR="005D38E0" w:rsidRPr="00717F26">
          <w:rPr>
            <w:rFonts w:ascii="Times New Roman" w:eastAsia="Times New Roman" w:hAnsi="Times New Roman" w:cs="Times New Roman"/>
            <w:sz w:val="24"/>
            <w:szCs w:val="24"/>
          </w:rPr>
          <w:t>https://revistas.ufpr.br/made/article/view/38992/26084</w:t>
        </w:r>
        <w:r w:rsidR="005D38E0" w:rsidRPr="004874E8">
          <w:rPr>
            <w:rFonts w:ascii="Times New Roman" w:eastAsia="Times New Roman" w:hAnsi="Times New Roman" w:cs="Times New Roman"/>
            <w:sz w:val="24"/>
            <w:szCs w:val="24"/>
          </w:rPr>
          <w:t>&gt;</w:t>
        </w:r>
        <w:r w:rsidR="005D38E0">
          <w:rPr>
            <w:rFonts w:ascii="Times New Roman" w:eastAsia="Times New Roman" w:hAnsi="Times New Roman" w:cs="Times New Roman"/>
            <w:sz w:val="24"/>
            <w:szCs w:val="24"/>
          </w:rPr>
          <w:t>.</w:t>
        </w:r>
        <w:r w:rsidR="005D38E0" w:rsidRPr="004874E8">
          <w:rPr>
            <w:rFonts w:ascii="Times New Roman" w:eastAsia="Times New Roman" w:hAnsi="Times New Roman" w:cs="Times New Roman"/>
            <w:sz w:val="24"/>
            <w:szCs w:val="24"/>
          </w:rPr>
          <w:t xml:space="preserve"> </w:t>
        </w:r>
        <w:r w:rsidR="00116FFE">
          <w:rPr>
            <w:rFonts w:ascii="Times New Roman" w:eastAsia="Times New Roman" w:hAnsi="Times New Roman" w:cs="Times New Roman"/>
            <w:sz w:val="24"/>
            <w:szCs w:val="24"/>
          </w:rPr>
          <w:t xml:space="preserve">Acesso em: 18 dez. 2021. </w:t>
        </w:r>
      </w:ins>
    </w:p>
    <w:p w14:paraId="50B29E6E" w14:textId="5CAA2689" w:rsidR="005D38E0" w:rsidRPr="00697C5E" w:rsidDel="00116FFE" w:rsidRDefault="005D38E0" w:rsidP="005D38E0">
      <w:pPr>
        <w:spacing w:before="240" w:after="0" w:line="240" w:lineRule="auto"/>
        <w:ind w:right="-1"/>
        <w:jc w:val="both"/>
        <w:rPr>
          <w:ins w:id="706" w:author="Autor"/>
          <w:del w:id="707" w:author="Autor"/>
          <w:rFonts w:ascii="Times New Roman" w:eastAsia="Times New Roman" w:hAnsi="Times New Roman" w:cs="Times New Roman"/>
          <w:sz w:val="24"/>
          <w:szCs w:val="24"/>
        </w:rPr>
      </w:pPr>
      <w:ins w:id="708" w:author="Autor">
        <w:del w:id="709" w:author="Autor">
          <w:r w:rsidRPr="00697C5E" w:rsidDel="00116FFE">
            <w:rPr>
              <w:rFonts w:ascii="Times New Roman" w:eastAsia="Times New Roman" w:hAnsi="Times New Roman" w:cs="Times New Roman"/>
              <w:sz w:val="24"/>
              <w:szCs w:val="24"/>
            </w:rPr>
            <w:delText xml:space="preserve">Acesso em: </w:delText>
          </w:r>
          <w:r w:rsidRPr="00697C5E" w:rsidDel="00116FFE">
            <w:rPr>
              <w:rFonts w:ascii="Times New Roman" w:eastAsia="Times New Roman" w:hAnsi="Times New Roman" w:cs="Times New Roman"/>
              <w:sz w:val="24"/>
              <w:szCs w:val="24"/>
              <w:rPrChange w:id="710" w:author="Autor">
                <w:rPr>
                  <w:rFonts w:ascii="Times New Roman" w:eastAsia="Times New Roman" w:hAnsi="Times New Roman" w:cs="Times New Roman"/>
                  <w:sz w:val="24"/>
                  <w:szCs w:val="24"/>
                  <w:highlight w:val="red"/>
                </w:rPr>
              </w:rPrChange>
            </w:rPr>
            <w:delText>Falta inserir endereço eletrônico e data de acesso.</w:delText>
          </w:r>
        </w:del>
      </w:ins>
    </w:p>
    <w:p w14:paraId="232DB6C9" w14:textId="3B47E896" w:rsidR="00401A24" w:rsidRPr="00F936DA" w:rsidDel="005D38E0" w:rsidRDefault="002E5C7E" w:rsidP="00116FFE">
      <w:pPr>
        <w:spacing w:before="240" w:after="0" w:line="240" w:lineRule="auto"/>
        <w:ind w:right="-1"/>
        <w:jc w:val="both"/>
        <w:rPr>
          <w:del w:id="711" w:author="Autor"/>
          <w:rFonts w:ascii="Times New Roman" w:eastAsia="Times New Roman" w:hAnsi="Times New Roman" w:cs="Times New Roman"/>
          <w:sz w:val="24"/>
          <w:szCs w:val="24"/>
        </w:rPr>
      </w:pPr>
      <w:ins w:id="712" w:author="Autor">
        <w:del w:id="713" w:author="Autor">
          <w:r w:rsidRPr="00697C5E" w:rsidDel="005D38E0">
            <w:rPr>
              <w:rFonts w:ascii="Times New Roman" w:eastAsia="Times New Roman" w:hAnsi="Times New Roman" w:cs="Times New Roman"/>
              <w:sz w:val="24"/>
              <w:szCs w:val="24"/>
            </w:rPr>
            <w:delText xml:space="preserve">Falta inserir endereço eletrônico e data de </w:delText>
          </w:r>
          <w:r w:rsidRPr="00697C5E" w:rsidDel="005D38E0">
            <w:rPr>
              <w:rFonts w:ascii="Times New Roman" w:eastAsia="Times New Roman" w:hAnsi="Times New Roman" w:cs="Times New Roman"/>
              <w:sz w:val="24"/>
              <w:szCs w:val="24"/>
              <w:rPrChange w:id="714" w:author="Autor">
                <w:rPr>
                  <w:rFonts w:ascii="Times New Roman" w:eastAsia="Times New Roman" w:hAnsi="Times New Roman" w:cs="Times New Roman"/>
                  <w:sz w:val="24"/>
                  <w:szCs w:val="24"/>
                </w:rPr>
              </w:rPrChange>
            </w:rPr>
            <w:delText>acesso.</w:delText>
          </w:r>
        </w:del>
      </w:ins>
    </w:p>
    <w:p w14:paraId="0345AF8A" w14:textId="68EF15E2" w:rsidR="00116FFE" w:rsidRPr="00F936DA" w:rsidRDefault="00401A24" w:rsidP="00116FFE">
      <w:pPr>
        <w:spacing w:before="240" w:after="0" w:line="240" w:lineRule="auto"/>
        <w:jc w:val="both"/>
        <w:rPr>
          <w:ins w:id="715" w:author="Auto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lastRenderedPageBreak/>
        <w:t xml:space="preserve">TV GLOBO. </w:t>
      </w:r>
      <w:r w:rsidRPr="00F936DA">
        <w:rPr>
          <w:rFonts w:ascii="Times New Roman" w:eastAsia="Times New Roman" w:hAnsi="Times New Roman" w:cs="Times New Roman"/>
          <w:b/>
          <w:sz w:val="24"/>
          <w:szCs w:val="24"/>
        </w:rPr>
        <w:t>Vale anuncia R$ 190 milhões em investimentos em Barão de Cocais, Itabirito e Macacos</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w:t>
      </w:r>
      <w:r w:rsidRPr="00F936DA">
        <w:rPr>
          <w:rFonts w:ascii="Times New Roman" w:eastAsia="Times New Roman" w:hAnsi="Times New Roman" w:cs="Times New Roman"/>
          <w:sz w:val="24"/>
          <w:szCs w:val="24"/>
        </w:rPr>
        <w:t>24/09/2019. Disponível em: &lt;https://g1.globo.com/mg/minas-gerais/noticia/2019/09/24/vale-anuncia-r-190-milhoes-em-investimentos-em-barao-de-cocais-itabirito-e-macacos.ghtml&gt;</w:t>
      </w:r>
      <w:ins w:id="716" w:author="Autor">
        <w:r w:rsidR="003827B1">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w:t>
      </w:r>
      <w:ins w:id="717" w:author="Autor">
        <w:r w:rsidR="00116FFE" w:rsidRPr="00F936DA">
          <w:rPr>
            <w:rFonts w:ascii="Times New Roman" w:eastAsia="Times New Roman" w:hAnsi="Times New Roman" w:cs="Times New Roman"/>
            <w:sz w:val="24"/>
            <w:szCs w:val="24"/>
          </w:rPr>
          <w:t>Acesso</w:t>
        </w:r>
        <w:r w:rsidR="00116FFE">
          <w:rPr>
            <w:rFonts w:ascii="Times New Roman" w:eastAsia="Times New Roman" w:hAnsi="Times New Roman" w:cs="Times New Roman"/>
            <w:sz w:val="24"/>
            <w:szCs w:val="24"/>
          </w:rPr>
          <w:t xml:space="preserve"> em:</w:t>
        </w:r>
        <w:r w:rsidR="00116FFE" w:rsidRPr="00F936DA">
          <w:rPr>
            <w:rFonts w:ascii="Times New Roman" w:eastAsia="Times New Roman" w:hAnsi="Times New Roman" w:cs="Times New Roman"/>
            <w:sz w:val="24"/>
            <w:szCs w:val="24"/>
          </w:rPr>
          <w:t xml:space="preserve"> 3 jan</w:t>
        </w:r>
        <w:r w:rsidR="00116FFE">
          <w:rPr>
            <w:rFonts w:ascii="Times New Roman" w:eastAsia="Times New Roman" w:hAnsi="Times New Roman" w:cs="Times New Roman"/>
            <w:sz w:val="24"/>
            <w:szCs w:val="24"/>
          </w:rPr>
          <w:t>.</w:t>
        </w:r>
        <w:r w:rsidR="00116FFE" w:rsidRPr="00F936DA">
          <w:rPr>
            <w:rFonts w:ascii="Times New Roman" w:eastAsia="Times New Roman" w:hAnsi="Times New Roman" w:cs="Times New Roman"/>
            <w:sz w:val="24"/>
            <w:szCs w:val="24"/>
          </w:rPr>
          <w:t xml:space="preserve"> 2021.</w:t>
        </w:r>
      </w:ins>
    </w:p>
    <w:p w14:paraId="2BCA0315" w14:textId="6709EFE9" w:rsidR="00401A24" w:rsidRPr="00F936DA" w:rsidDel="00116FFE" w:rsidRDefault="00401A24">
      <w:pPr>
        <w:spacing w:before="240" w:after="0" w:line="240" w:lineRule="auto"/>
        <w:jc w:val="both"/>
        <w:rPr>
          <w:del w:id="718" w:author="Autor"/>
          <w:rFonts w:ascii="Times New Roman" w:eastAsia="Times New Roman" w:hAnsi="Times New Roman" w:cs="Times New Roman"/>
          <w:sz w:val="24"/>
          <w:szCs w:val="24"/>
        </w:rPr>
      </w:pPr>
      <w:del w:id="719" w:author="Autor">
        <w:r w:rsidRPr="00F936DA" w:rsidDel="00116FFE">
          <w:rPr>
            <w:rFonts w:ascii="Times New Roman" w:eastAsia="Times New Roman" w:hAnsi="Times New Roman" w:cs="Times New Roman"/>
            <w:sz w:val="24"/>
            <w:szCs w:val="24"/>
          </w:rPr>
          <w:delText>Acesso</w:delText>
        </w:r>
      </w:del>
      <w:ins w:id="720" w:author="Autor">
        <w:del w:id="721" w:author="Autor">
          <w:r w:rsidR="003827B1" w:rsidDel="00116FFE">
            <w:rPr>
              <w:rFonts w:ascii="Times New Roman" w:eastAsia="Times New Roman" w:hAnsi="Times New Roman" w:cs="Times New Roman"/>
              <w:sz w:val="24"/>
              <w:szCs w:val="24"/>
            </w:rPr>
            <w:delText xml:space="preserve"> em</w:delText>
          </w:r>
        </w:del>
      </w:ins>
      <w:del w:id="722" w:author="Autor">
        <w:r w:rsidRPr="00F936DA" w:rsidDel="00116FFE">
          <w:rPr>
            <w:rFonts w:ascii="Times New Roman" w:eastAsia="Times New Roman" w:hAnsi="Times New Roman" w:cs="Times New Roman"/>
            <w:sz w:val="24"/>
            <w:szCs w:val="24"/>
          </w:rPr>
          <w:delText xml:space="preserve">: 03 </w:delText>
        </w:r>
      </w:del>
      <w:ins w:id="723" w:author="Autor">
        <w:del w:id="724" w:author="Autor">
          <w:r w:rsidR="003827B1" w:rsidRPr="004874E8" w:rsidDel="00116FFE">
            <w:rPr>
              <w:rFonts w:ascii="Times New Roman" w:eastAsia="Times New Roman" w:hAnsi="Times New Roman" w:cs="Times New Roman"/>
              <w:sz w:val="24"/>
              <w:szCs w:val="24"/>
            </w:rPr>
            <w:delText>jan</w:delText>
          </w:r>
          <w:r w:rsidR="003827B1" w:rsidDel="00116FFE">
            <w:rPr>
              <w:rFonts w:ascii="Times New Roman" w:eastAsia="Times New Roman" w:hAnsi="Times New Roman" w:cs="Times New Roman"/>
              <w:sz w:val="24"/>
              <w:szCs w:val="24"/>
            </w:rPr>
            <w:delText>eiro</w:delText>
          </w:r>
          <w:r w:rsidR="003827B1" w:rsidRPr="004874E8" w:rsidDel="00116FFE">
            <w:rPr>
              <w:rFonts w:ascii="Times New Roman" w:eastAsia="Times New Roman" w:hAnsi="Times New Roman" w:cs="Times New Roman"/>
              <w:sz w:val="24"/>
              <w:szCs w:val="24"/>
            </w:rPr>
            <w:delText xml:space="preserve"> </w:delText>
          </w:r>
        </w:del>
      </w:ins>
      <w:del w:id="725" w:author="Autor">
        <w:r w:rsidRPr="00F936DA" w:rsidDel="00116FFE">
          <w:rPr>
            <w:rFonts w:ascii="Times New Roman" w:eastAsia="Times New Roman" w:hAnsi="Times New Roman" w:cs="Times New Roman"/>
            <w:sz w:val="24"/>
            <w:szCs w:val="24"/>
          </w:rPr>
          <w:delText>jan de 2021.</w:delText>
        </w:r>
      </w:del>
    </w:p>
    <w:p w14:paraId="7FE500BC" w14:textId="2ED2D2D6"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VALE. </w:t>
      </w:r>
      <w:r w:rsidRPr="00F936DA">
        <w:rPr>
          <w:rFonts w:ascii="Times New Roman" w:eastAsia="Times New Roman" w:hAnsi="Times New Roman" w:cs="Times New Roman"/>
          <w:b/>
          <w:sz w:val="24"/>
          <w:szCs w:val="24"/>
        </w:rPr>
        <w:t xml:space="preserve">Segurança de barragens </w:t>
      </w:r>
      <w:r w:rsidRPr="00F936DA">
        <w:rPr>
          <w:rFonts w:ascii="Times New Roman" w:eastAsia="Times New Roman" w:hAnsi="Times New Roman" w:cs="Times New Roman"/>
          <w:sz w:val="24"/>
          <w:szCs w:val="24"/>
        </w:rPr>
        <w:t>(2021). Disponível em: &lt;http://www.vale.com/brasil/PT/aboutvale/servicos-para-comunidade/minas-gerais/atualizacoes_brumadinho/Paginas/seguranca-de-barragens.aspx&gt;</w:t>
      </w:r>
      <w:ins w:id="726" w:author="Autor">
        <w:r w:rsidR="00116FFE">
          <w:rPr>
            <w:rFonts w:ascii="Times New Roman" w:eastAsia="Times New Roman" w:hAnsi="Times New Roman" w:cs="Times New Roman"/>
            <w:sz w:val="24"/>
            <w:szCs w:val="24"/>
          </w:rPr>
          <w:t>.</w:t>
        </w:r>
      </w:ins>
      <w:r w:rsidRPr="00F936DA">
        <w:rPr>
          <w:rFonts w:ascii="Times New Roman" w:eastAsia="Times New Roman" w:hAnsi="Times New Roman" w:cs="Times New Roman"/>
          <w:sz w:val="24"/>
          <w:szCs w:val="24"/>
        </w:rPr>
        <w:t xml:space="preserve"> Acesso</w:t>
      </w:r>
      <w:ins w:id="727" w:author="Autor">
        <w:r w:rsidR="003827B1">
          <w:rPr>
            <w:rFonts w:ascii="Times New Roman" w:eastAsia="Times New Roman" w:hAnsi="Times New Roman" w:cs="Times New Roman"/>
            <w:sz w:val="24"/>
            <w:szCs w:val="24"/>
          </w:rPr>
          <w:t xml:space="preserve"> em</w:t>
        </w:r>
        <w:r w:rsidR="00116FFE">
          <w:rPr>
            <w:rFonts w:ascii="Times New Roman" w:eastAsia="Times New Roman" w:hAnsi="Times New Roman" w:cs="Times New Roman"/>
            <w:sz w:val="24"/>
            <w:szCs w:val="24"/>
          </w:rPr>
          <w:t>:</w:t>
        </w:r>
      </w:ins>
      <w:del w:id="728" w:author="Autor">
        <w:r w:rsidRPr="00F936DA" w:rsidDel="00116FFE">
          <w:rPr>
            <w:rFonts w:ascii="Times New Roman" w:eastAsia="Times New Roman" w:hAnsi="Times New Roman" w:cs="Times New Roman"/>
            <w:sz w:val="24"/>
            <w:szCs w:val="24"/>
          </w:rPr>
          <w:delText>:</w:delText>
        </w:r>
      </w:del>
      <w:r w:rsidRPr="00F936DA">
        <w:rPr>
          <w:rFonts w:ascii="Times New Roman" w:eastAsia="Times New Roman" w:hAnsi="Times New Roman" w:cs="Times New Roman"/>
          <w:sz w:val="24"/>
          <w:szCs w:val="24"/>
        </w:rPr>
        <w:t xml:space="preserve"> </w:t>
      </w:r>
      <w:del w:id="729" w:author="Autor">
        <w:r w:rsidRPr="00F936DA" w:rsidDel="00116FFE">
          <w:rPr>
            <w:rFonts w:ascii="Times New Roman" w:eastAsia="Times New Roman" w:hAnsi="Times New Roman" w:cs="Times New Roman"/>
            <w:sz w:val="24"/>
            <w:szCs w:val="24"/>
          </w:rPr>
          <w:delText>0</w:delText>
        </w:r>
      </w:del>
      <w:r w:rsidRPr="00F936DA">
        <w:rPr>
          <w:rFonts w:ascii="Times New Roman" w:eastAsia="Times New Roman" w:hAnsi="Times New Roman" w:cs="Times New Roman"/>
          <w:sz w:val="24"/>
          <w:szCs w:val="24"/>
        </w:rPr>
        <w:t>3 jan</w:t>
      </w:r>
      <w:ins w:id="730" w:author="Autor">
        <w:del w:id="731" w:author="Autor">
          <w:r w:rsidR="003827B1" w:rsidDel="00116FFE">
            <w:rPr>
              <w:rFonts w:ascii="Times New Roman" w:eastAsia="Times New Roman" w:hAnsi="Times New Roman" w:cs="Times New Roman"/>
              <w:sz w:val="24"/>
              <w:szCs w:val="24"/>
            </w:rPr>
            <w:delText>eir</w:delText>
          </w:r>
        </w:del>
        <w:r w:rsidR="00116FFE">
          <w:rPr>
            <w:rFonts w:ascii="Times New Roman" w:eastAsia="Times New Roman" w:hAnsi="Times New Roman" w:cs="Times New Roman"/>
            <w:sz w:val="24"/>
            <w:szCs w:val="24"/>
          </w:rPr>
          <w:t>.</w:t>
        </w:r>
        <w:del w:id="732" w:author="Autor">
          <w:r w:rsidR="003827B1" w:rsidDel="00116FFE">
            <w:rPr>
              <w:rFonts w:ascii="Times New Roman" w:eastAsia="Times New Roman" w:hAnsi="Times New Roman" w:cs="Times New Roman"/>
              <w:sz w:val="24"/>
              <w:szCs w:val="24"/>
            </w:rPr>
            <w:delText>o</w:delText>
          </w:r>
        </w:del>
      </w:ins>
      <w:del w:id="733" w:author="Autor">
        <w:r w:rsidRPr="00F936DA" w:rsidDel="00116FFE">
          <w:rPr>
            <w:rFonts w:ascii="Times New Roman" w:eastAsia="Times New Roman" w:hAnsi="Times New Roman" w:cs="Times New Roman"/>
            <w:sz w:val="24"/>
            <w:szCs w:val="24"/>
          </w:rPr>
          <w:delText xml:space="preserve"> de</w:delText>
        </w:r>
      </w:del>
      <w:r w:rsidRPr="00F936DA">
        <w:rPr>
          <w:rFonts w:ascii="Times New Roman" w:eastAsia="Times New Roman" w:hAnsi="Times New Roman" w:cs="Times New Roman"/>
          <w:sz w:val="24"/>
          <w:szCs w:val="24"/>
        </w:rPr>
        <w:t xml:space="preserve"> 2021.</w:t>
      </w:r>
    </w:p>
    <w:p w14:paraId="592B7BA8" w14:textId="3818E9EC" w:rsidR="00116FFE" w:rsidRDefault="00401A24">
      <w:pPr>
        <w:spacing w:before="240" w:after="0" w:line="240" w:lineRule="auto"/>
        <w:jc w:val="both"/>
        <w:rPr>
          <w:ins w:id="734" w:author="Autor"/>
          <w:rFonts w:ascii="Times New Roman" w:eastAsia="Times New Roman" w:hAnsi="Times New Roman" w:cs="Times New Roman"/>
          <w:sz w:val="24"/>
          <w:szCs w:val="24"/>
        </w:rPr>
      </w:pPr>
      <w:r w:rsidRPr="00717F26">
        <w:rPr>
          <w:rFonts w:ascii="Times New Roman" w:eastAsia="Times New Roman" w:hAnsi="Times New Roman" w:cs="Times New Roman"/>
          <w:sz w:val="24"/>
          <w:szCs w:val="24"/>
        </w:rPr>
        <w:t xml:space="preserve">VALENCIO, Norma. Da morte da Quimera à procura de Pégaso: a importância da interpretação sociológica na análise do fenômeno denominado desastre. </w:t>
      </w:r>
      <w:r w:rsidRPr="00717F26">
        <w:rPr>
          <w:rFonts w:ascii="Times New Roman" w:eastAsia="Times New Roman" w:hAnsi="Times New Roman" w:cs="Times New Roman"/>
          <w:i/>
          <w:sz w:val="24"/>
          <w:szCs w:val="24"/>
          <w:rPrChange w:id="735" w:author="Autor">
            <w:rPr>
              <w:rFonts w:ascii="Times New Roman" w:eastAsia="Times New Roman" w:hAnsi="Times New Roman" w:cs="Times New Roman"/>
              <w:sz w:val="24"/>
              <w:szCs w:val="24"/>
            </w:rPr>
          </w:rPrChange>
        </w:rPr>
        <w:t>In</w:t>
      </w:r>
      <w:r w:rsidRPr="00717F26">
        <w:rPr>
          <w:rFonts w:ascii="Times New Roman" w:eastAsia="Times New Roman" w:hAnsi="Times New Roman" w:cs="Times New Roman"/>
          <w:sz w:val="24"/>
          <w:szCs w:val="24"/>
        </w:rPr>
        <w:t xml:space="preserve"> N. Valencio, M. Siena, V. Marchezini, &amp; J. Costa (Orgs.), </w:t>
      </w:r>
      <w:r w:rsidRPr="00717F26">
        <w:rPr>
          <w:rFonts w:ascii="Times New Roman" w:eastAsia="Times New Roman" w:hAnsi="Times New Roman" w:cs="Times New Roman"/>
          <w:b/>
          <w:sz w:val="24"/>
          <w:szCs w:val="24"/>
        </w:rPr>
        <w:t>Sociologia dos desastres: construção, interfaces e perspectivas no Brasil</w:t>
      </w:r>
      <w:r w:rsidRPr="00717F26">
        <w:rPr>
          <w:rFonts w:ascii="Times New Roman" w:eastAsia="Times New Roman" w:hAnsi="Times New Roman" w:cs="Times New Roman"/>
          <w:sz w:val="24"/>
          <w:szCs w:val="24"/>
        </w:rPr>
        <w:t>. São Carlos: Rima. 2009.</w:t>
      </w:r>
      <w:ins w:id="736" w:author="Autor">
        <w:r w:rsidR="002E5C7E" w:rsidRPr="00717F26">
          <w:rPr>
            <w:rFonts w:ascii="Times New Roman" w:eastAsia="Times New Roman" w:hAnsi="Times New Roman" w:cs="Times New Roman"/>
            <w:sz w:val="24"/>
            <w:szCs w:val="24"/>
          </w:rPr>
          <w:t xml:space="preserve"> </w:t>
        </w:r>
        <w:r w:rsidR="005D38E0" w:rsidRPr="00717F26">
          <w:rPr>
            <w:rFonts w:ascii="Times New Roman" w:eastAsia="Times New Roman" w:hAnsi="Times New Roman" w:cs="Times New Roman"/>
            <w:sz w:val="24"/>
            <w:szCs w:val="24"/>
          </w:rPr>
          <w:t xml:space="preserve">Disponível em: &lt;http://www.crpsp.org.br/portal/comunicacao/diversos/mini_cd_oficinas/pdfs/livro-sociologia-dos-desastres.pdf&gt;. </w:t>
        </w:r>
        <w:r w:rsidR="00116FFE" w:rsidRPr="00717F26">
          <w:rPr>
            <w:rFonts w:ascii="Times New Roman" w:eastAsia="Times New Roman" w:hAnsi="Times New Roman" w:cs="Times New Roman"/>
            <w:sz w:val="24"/>
            <w:szCs w:val="24"/>
          </w:rPr>
          <w:t>Acesso</w:t>
        </w:r>
        <w:r w:rsidR="00116FFE">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em 18 dez. 2021.</w:t>
        </w:r>
        <w:r w:rsidR="00116FFE">
          <w:rPr>
            <w:rFonts w:ascii="Times New Roman" w:eastAsia="Times New Roman" w:hAnsi="Times New Roman" w:cs="Times New Roman"/>
            <w:sz w:val="24"/>
            <w:szCs w:val="24"/>
          </w:rPr>
          <w:t xml:space="preserve"> </w:t>
        </w:r>
      </w:ins>
    </w:p>
    <w:p w14:paraId="45316F64" w14:textId="7433AE86" w:rsidR="005D38E0" w:rsidRPr="00697C5E" w:rsidDel="00116FFE" w:rsidRDefault="005D38E0" w:rsidP="005D38E0">
      <w:pPr>
        <w:spacing w:before="240" w:after="0" w:line="240" w:lineRule="auto"/>
        <w:ind w:right="-1"/>
        <w:jc w:val="both"/>
        <w:rPr>
          <w:ins w:id="737" w:author="Autor"/>
          <w:del w:id="738" w:author="Autor"/>
          <w:rPrChange w:id="739" w:author="Autor">
            <w:rPr>
              <w:ins w:id="740" w:author="Autor"/>
              <w:del w:id="741" w:author="Autor"/>
              <w:rFonts w:ascii="Times New Roman" w:eastAsia="Times New Roman" w:hAnsi="Times New Roman" w:cs="Times New Roman"/>
              <w:sz w:val="24"/>
              <w:szCs w:val="24"/>
            </w:rPr>
          </w:rPrChange>
        </w:rPr>
      </w:pPr>
      <w:ins w:id="742" w:author="Autor">
        <w:del w:id="743" w:author="Autor">
          <w:r w:rsidRPr="00697C5E" w:rsidDel="00116FFE">
            <w:rPr>
              <w:rFonts w:ascii="Times New Roman" w:eastAsia="Times New Roman" w:hAnsi="Times New Roman" w:cs="Times New Roman"/>
              <w:sz w:val="24"/>
              <w:szCs w:val="24"/>
            </w:rPr>
            <w:delText xml:space="preserve">Acesso em: </w:delText>
          </w:r>
          <w:r w:rsidRPr="00697C5E" w:rsidDel="00116FFE">
            <w:rPr>
              <w:rFonts w:ascii="Times New Roman" w:eastAsia="Times New Roman" w:hAnsi="Times New Roman" w:cs="Times New Roman"/>
              <w:sz w:val="24"/>
              <w:szCs w:val="24"/>
              <w:rPrChange w:id="744" w:author="Autor">
                <w:rPr>
                  <w:rFonts w:ascii="Times New Roman" w:eastAsia="Times New Roman" w:hAnsi="Times New Roman" w:cs="Times New Roman"/>
                  <w:sz w:val="24"/>
                  <w:szCs w:val="24"/>
                  <w:highlight w:val="red"/>
                </w:rPr>
              </w:rPrChange>
            </w:rPr>
            <w:delText>Falta inserir endereço eletrônico e data de acesso.</w:delText>
          </w:r>
        </w:del>
      </w:ins>
    </w:p>
    <w:p w14:paraId="0F5A30C6" w14:textId="60AF6E90" w:rsidR="00401A24" w:rsidRPr="00697C5E" w:rsidDel="005D38E0" w:rsidRDefault="002E5C7E" w:rsidP="00116FFE">
      <w:pPr>
        <w:spacing w:before="240" w:after="0" w:line="240" w:lineRule="auto"/>
        <w:ind w:right="-1"/>
        <w:jc w:val="both"/>
        <w:rPr>
          <w:del w:id="745" w:author="Autor"/>
          <w:rFonts w:ascii="Times New Roman" w:eastAsia="Times New Roman" w:hAnsi="Times New Roman" w:cs="Times New Roman"/>
          <w:sz w:val="24"/>
          <w:szCs w:val="24"/>
        </w:rPr>
      </w:pPr>
      <w:ins w:id="746" w:author="Autor">
        <w:del w:id="747" w:author="Autor">
          <w:r w:rsidRPr="00697C5E" w:rsidDel="005D38E0">
            <w:rPr>
              <w:rFonts w:ascii="Times New Roman" w:eastAsia="Times New Roman" w:hAnsi="Times New Roman" w:cs="Times New Roman"/>
              <w:sz w:val="24"/>
              <w:szCs w:val="24"/>
            </w:rPr>
            <w:delText>Falta inserir endereço eletrônico e data de acesso.</w:delText>
          </w:r>
        </w:del>
      </w:ins>
    </w:p>
    <w:p w14:paraId="120DD4CE" w14:textId="4571C17E" w:rsidR="00401A24" w:rsidRPr="00F936DA" w:rsidDel="00116FFE" w:rsidRDefault="00401A24">
      <w:pPr>
        <w:spacing w:before="240" w:after="0" w:line="240" w:lineRule="auto"/>
        <w:jc w:val="both"/>
        <w:rPr>
          <w:ins w:id="748" w:author="Autor"/>
          <w:del w:id="749" w:author="Autor"/>
          <w:rFonts w:ascii="Times New Roman" w:eastAsia="Times New Roman" w:hAnsi="Times New Roman" w:cs="Times New Roman"/>
          <w:sz w:val="24"/>
          <w:szCs w:val="24"/>
        </w:rPr>
      </w:pPr>
      <w:r w:rsidRPr="00697C5E">
        <w:rPr>
          <w:rFonts w:ascii="Times New Roman" w:eastAsia="Times New Roman" w:hAnsi="Times New Roman" w:cs="Times New Roman"/>
          <w:sz w:val="24"/>
          <w:szCs w:val="24"/>
        </w:rPr>
        <w:t>VALENCIO, Norma. Elementos constitutivos de um desastre catastrófico: os problemas</w:t>
      </w:r>
      <w:r w:rsidRPr="00F936DA">
        <w:rPr>
          <w:rFonts w:ascii="Times New Roman" w:eastAsia="Times New Roman" w:hAnsi="Times New Roman" w:cs="Times New Roman"/>
          <w:sz w:val="24"/>
          <w:szCs w:val="24"/>
        </w:rPr>
        <w:t xml:space="preserve"> científicos por detrás dos contextos críticos. </w:t>
      </w:r>
      <w:r w:rsidRPr="00F936DA">
        <w:rPr>
          <w:rFonts w:ascii="Times New Roman" w:eastAsia="Times New Roman" w:hAnsi="Times New Roman" w:cs="Times New Roman"/>
          <w:b/>
          <w:sz w:val="24"/>
          <w:szCs w:val="24"/>
        </w:rPr>
        <w:t>Ciência e Cultura</w:t>
      </w:r>
      <w:r w:rsidRPr="00F936DA">
        <w:rPr>
          <w:rFonts w:ascii="Times New Roman" w:eastAsia="Times New Roman" w:hAnsi="Times New Roman" w:cs="Times New Roman"/>
          <w:sz w:val="24"/>
          <w:szCs w:val="24"/>
        </w:rPr>
        <w:t>, 68 (3), p. 41-45, 2016.</w:t>
      </w:r>
      <w:ins w:id="750" w:author="Autor">
        <w:r w:rsidR="002E5C7E" w:rsidRPr="00F936DA">
          <w:rPr>
            <w:rFonts w:ascii="Times New Roman" w:eastAsia="Times New Roman" w:hAnsi="Times New Roman" w:cs="Times New Roman"/>
            <w:sz w:val="24"/>
            <w:szCs w:val="24"/>
          </w:rPr>
          <w:t xml:space="preserve"> </w:t>
        </w:r>
        <w:r w:rsidR="005D38E0" w:rsidRPr="005D38E0">
          <w:rPr>
            <w:rFonts w:ascii="Times New Roman" w:eastAsia="Times New Roman" w:hAnsi="Times New Roman" w:cs="Times New Roman"/>
            <w:sz w:val="24"/>
            <w:szCs w:val="24"/>
          </w:rPr>
          <w:t>Disponível em</w:t>
        </w:r>
        <w:r w:rsidR="005D38E0">
          <w:rPr>
            <w:rFonts w:ascii="Times New Roman" w:eastAsia="Times New Roman" w:hAnsi="Times New Roman" w:cs="Times New Roman"/>
            <w:sz w:val="24"/>
            <w:szCs w:val="24"/>
          </w:rPr>
          <w:t>:</w:t>
        </w:r>
        <w:r w:rsidR="005D38E0" w:rsidRPr="005D38E0">
          <w:rPr>
            <w:rFonts w:ascii="Times New Roman" w:eastAsia="Times New Roman" w:hAnsi="Times New Roman" w:cs="Times New Roman"/>
            <w:sz w:val="24"/>
            <w:szCs w:val="24"/>
          </w:rPr>
          <w:t xml:space="preserve"> &lt;</w:t>
        </w:r>
        <w:r w:rsidR="005D38E0" w:rsidRPr="00717F26">
          <w:rPr>
            <w:rFonts w:ascii="Times New Roman" w:eastAsia="Times New Roman" w:hAnsi="Times New Roman" w:cs="Times New Roman"/>
            <w:sz w:val="24"/>
            <w:szCs w:val="24"/>
          </w:rPr>
          <w:t>http://cienciaecultura.bvs.br/scielo.php?script=sci_arttext&amp;pid=S0009-67252016000300013&amp;lng=pt&amp;nrm=iso</w:t>
        </w:r>
        <w:r w:rsidR="005D38E0">
          <w:rPr>
            <w:rFonts w:ascii="Times New Roman" w:eastAsia="Times New Roman" w:hAnsi="Times New Roman" w:cs="Times New Roman"/>
            <w:sz w:val="24"/>
            <w:szCs w:val="24"/>
          </w:rPr>
          <w:t>&gt;. Acesso em</w:t>
        </w:r>
        <w:r w:rsidR="00116FFE">
          <w:rPr>
            <w:rFonts w:ascii="Times New Roman" w:eastAsia="Times New Roman" w:hAnsi="Times New Roman" w:cs="Times New Roman"/>
            <w:sz w:val="24"/>
            <w:szCs w:val="24"/>
          </w:rPr>
          <w:t>:</w:t>
        </w:r>
        <w:del w:id="751" w:author="Autor">
          <w:r w:rsidR="005D38E0" w:rsidDel="00116FFE">
            <w:rPr>
              <w:rFonts w:ascii="Times New Roman" w:eastAsia="Times New Roman" w:hAnsi="Times New Roman" w:cs="Times New Roman"/>
              <w:sz w:val="24"/>
              <w:szCs w:val="24"/>
            </w:rPr>
            <w:delText>:</w:delText>
          </w:r>
        </w:del>
        <w:r w:rsidR="005D38E0">
          <w:rPr>
            <w:rFonts w:ascii="Times New Roman" w:eastAsia="Times New Roman" w:hAnsi="Times New Roman" w:cs="Times New Roman"/>
            <w:sz w:val="24"/>
            <w:szCs w:val="24"/>
          </w:rPr>
          <w:t xml:space="preserve"> </w:t>
        </w:r>
        <w:r w:rsidR="00116FFE">
          <w:rPr>
            <w:rFonts w:ascii="Times New Roman" w:eastAsia="Times New Roman" w:hAnsi="Times New Roman" w:cs="Times New Roman"/>
            <w:sz w:val="24"/>
            <w:szCs w:val="24"/>
          </w:rPr>
          <w:t xml:space="preserve">18 dez. 2021. </w:t>
        </w:r>
        <w:del w:id="752" w:author="Autor">
          <w:r w:rsidR="005D38E0" w:rsidRPr="005D38E0" w:rsidDel="00116FFE">
            <w:rPr>
              <w:rFonts w:ascii="Times New Roman" w:eastAsia="Times New Roman" w:hAnsi="Times New Roman" w:cs="Times New Roman"/>
              <w:sz w:val="24"/>
              <w:szCs w:val="24"/>
            </w:rPr>
            <w:delText>http://dx.doi.org/10.21800/2317-66602016000300013.</w:delText>
          </w:r>
          <w:r w:rsidR="005D38E0" w:rsidRPr="004874E8" w:rsidDel="00116FFE">
            <w:rPr>
              <w:rFonts w:ascii="Times New Roman" w:eastAsia="Times New Roman" w:hAnsi="Times New Roman" w:cs="Times New Roman"/>
              <w:sz w:val="24"/>
              <w:szCs w:val="24"/>
            </w:rPr>
            <w:delText xml:space="preserve"> </w:delText>
          </w:r>
          <w:r w:rsidR="005D38E0" w:rsidRPr="00717F26" w:rsidDel="00116FFE">
            <w:rPr>
              <w:rFonts w:ascii="Times New Roman" w:eastAsia="Times New Roman" w:hAnsi="Times New Roman" w:cs="Times New Roman"/>
              <w:sz w:val="24"/>
              <w:szCs w:val="24"/>
              <w:rPrChange w:id="753" w:author="Autor">
                <w:rPr>
                  <w:rFonts w:ascii="Times New Roman" w:eastAsia="Times New Roman" w:hAnsi="Times New Roman" w:cs="Times New Roman"/>
                  <w:sz w:val="24"/>
                  <w:szCs w:val="24"/>
                  <w:highlight w:val="red"/>
                </w:rPr>
              </w:rPrChange>
            </w:rPr>
            <w:delText>Falta inserir endereço eletrônico e data de acesso.</w:delText>
          </w:r>
          <w:r w:rsidR="002E5C7E" w:rsidRPr="00F936DA" w:rsidDel="00116FFE">
            <w:rPr>
              <w:rFonts w:ascii="Times New Roman" w:eastAsia="Times New Roman" w:hAnsi="Times New Roman" w:cs="Times New Roman"/>
              <w:sz w:val="24"/>
              <w:szCs w:val="24"/>
            </w:rPr>
            <w:delText>Falta inserir endereço eletrônico e data de acesso.</w:delText>
          </w:r>
        </w:del>
      </w:ins>
    </w:p>
    <w:p w14:paraId="0B7BF381" w14:textId="77777777" w:rsidR="00816563" w:rsidRDefault="00816563">
      <w:pPr>
        <w:spacing w:before="240" w:after="0" w:line="240" w:lineRule="auto"/>
        <w:jc w:val="both"/>
        <w:rPr>
          <w:ins w:id="754" w:author="Autor"/>
          <w:rFonts w:ascii="Times New Roman" w:eastAsia="Times New Roman" w:hAnsi="Times New Roman" w:cs="Times New Roman"/>
          <w:sz w:val="24"/>
          <w:szCs w:val="24"/>
        </w:rPr>
      </w:pPr>
    </w:p>
    <w:p w14:paraId="2D3946F3" w14:textId="77777777" w:rsidR="00816563" w:rsidRDefault="00816563" w:rsidP="00F40614">
      <w:pPr>
        <w:spacing w:before="240" w:after="0" w:line="240" w:lineRule="auto"/>
        <w:jc w:val="both"/>
        <w:rPr>
          <w:ins w:id="755" w:author="Autor"/>
          <w:rFonts w:ascii="Times New Roman" w:eastAsia="Times New Roman" w:hAnsi="Times New Roman" w:cs="Times New Roman"/>
          <w:sz w:val="24"/>
          <w:szCs w:val="24"/>
        </w:rPr>
      </w:pPr>
    </w:p>
    <w:p w14:paraId="5F5DCF5D" w14:textId="62F39CB6" w:rsidR="00816563" w:rsidRDefault="00816563" w:rsidP="00816563">
      <w:pPr>
        <w:spacing w:before="240" w:after="0" w:line="240" w:lineRule="auto"/>
        <w:jc w:val="both"/>
        <w:rPr>
          <w:rFonts w:ascii="Times New Roman" w:eastAsia="Times New Roman" w:hAnsi="Times New Roman" w:cs="Times New Roman"/>
          <w:sz w:val="24"/>
          <w:szCs w:val="24"/>
        </w:rPr>
      </w:pPr>
    </w:p>
    <w:sectPr w:rsidR="00816563" w:rsidSect="00251A0F">
      <w:pgSz w:w="11906" w:h="16838" w:code="9"/>
      <w:pgMar w:top="1701" w:right="1134" w:bottom="1134" w:left="1701" w:header="709" w:footer="709"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1" w:author="Autor" w:initials="A">
    <w:p w14:paraId="1992B503" w14:textId="77777777" w:rsidR="002E5C7E" w:rsidRDefault="002E5C7E" w:rsidP="00BD3D02">
      <w:pPr>
        <w:pStyle w:val="Textodecomentrio"/>
      </w:pPr>
      <w:r>
        <w:rPr>
          <w:rStyle w:val="Refdecomentrio"/>
        </w:rPr>
        <w:annotationRef/>
      </w:r>
      <w:r>
        <w:t>Rever esta referência.</w:t>
      </w:r>
    </w:p>
  </w:comment>
  <w:comment w:id="562" w:author="Autor" w:initials="A">
    <w:p w14:paraId="19E452A4" w14:textId="2C36FFB2" w:rsidR="002E5C7E" w:rsidRDefault="002E5C7E" w:rsidP="002E5C7E">
      <w:pPr>
        <w:pStyle w:val="Textodecomentrio"/>
      </w:pPr>
      <w:r>
        <w:rPr>
          <w:rStyle w:val="Refdecomentrio"/>
        </w:rPr>
        <w:annotationRef/>
      </w:r>
      <w:r>
        <w:t>Rever esta referência.</w:t>
      </w:r>
    </w:p>
  </w:comment>
  <w:comment w:id="691" w:author="Autor" w:initials="A">
    <w:p w14:paraId="3C464C5D" w14:textId="67431459" w:rsidR="002E5C7E" w:rsidRDefault="002E5C7E" w:rsidP="002E5C7E">
      <w:pPr>
        <w:pStyle w:val="Textodecomentrio"/>
      </w:pPr>
      <w:r>
        <w:rPr>
          <w:rStyle w:val="Refdecomentrio"/>
        </w:rPr>
        <w:annotationRef/>
      </w:r>
      <w:r>
        <w:t>Referência incompleta.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92B503" w15:done="0"/>
  <w15:commentEx w15:paraId="19E452A4" w15:done="0"/>
  <w15:commentEx w15:paraId="3C464C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02606" w16cid:durableId="25585DF2"/>
  <w16cid:commentId w16cid:paraId="2BCAD197" w16cid:durableId="25585E41"/>
  <w16cid:commentId w16cid:paraId="2ED08582" w16cid:durableId="25585FD7"/>
  <w16cid:commentId w16cid:paraId="6E90F3A6" w16cid:durableId="2558604E"/>
  <w16cid:commentId w16cid:paraId="28491A7B" w16cid:durableId="2558607A"/>
  <w16cid:commentId w16cid:paraId="718A388F" w16cid:durableId="255861F4"/>
  <w16cid:commentId w16cid:paraId="7CF8F84C" w16cid:durableId="255865D2"/>
  <w16cid:commentId w16cid:paraId="26D85DF6" w16cid:durableId="255862C8"/>
  <w16cid:commentId w16cid:paraId="19C0806D" w16cid:durableId="255862CE"/>
  <w16cid:commentId w16cid:paraId="08777EDC" w16cid:durableId="255862F9"/>
  <w16cid:commentId w16cid:paraId="1992B503" w16cid:durableId="255863E4"/>
  <w16cid:commentId w16cid:paraId="19E452A4" w16cid:durableId="255863D4"/>
  <w16cid:commentId w16cid:paraId="3C464C5D" w16cid:durableId="255863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B70A7" w14:textId="77777777" w:rsidR="00510738" w:rsidRDefault="00510738">
      <w:pPr>
        <w:spacing w:after="0" w:line="240" w:lineRule="auto"/>
      </w:pPr>
      <w:r>
        <w:separator/>
      </w:r>
    </w:p>
  </w:endnote>
  <w:endnote w:type="continuationSeparator" w:id="0">
    <w:p w14:paraId="55F47CA8" w14:textId="77777777" w:rsidR="00510738" w:rsidRDefault="00510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BB4DD" w14:textId="77777777" w:rsidR="00510738" w:rsidRDefault="00510738">
      <w:pPr>
        <w:spacing w:after="0" w:line="240" w:lineRule="auto"/>
      </w:pPr>
      <w:r>
        <w:separator/>
      </w:r>
    </w:p>
  </w:footnote>
  <w:footnote w:type="continuationSeparator" w:id="0">
    <w:p w14:paraId="686256F2" w14:textId="77777777" w:rsidR="00510738" w:rsidRDefault="005107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8867C5"/>
    <w:multiLevelType w:val="hybridMultilevel"/>
    <w:tmpl w:val="95D6D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trackRevisions/>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3B"/>
    <w:rsid w:val="00001BB0"/>
    <w:rsid w:val="0000493B"/>
    <w:rsid w:val="00023209"/>
    <w:rsid w:val="00033CB7"/>
    <w:rsid w:val="000349BA"/>
    <w:rsid w:val="000B1A73"/>
    <w:rsid w:val="000C00E7"/>
    <w:rsid w:val="000D2435"/>
    <w:rsid w:val="000F0A64"/>
    <w:rsid w:val="000F5E68"/>
    <w:rsid w:val="00106E01"/>
    <w:rsid w:val="001106D9"/>
    <w:rsid w:val="001146D6"/>
    <w:rsid w:val="00116FFE"/>
    <w:rsid w:val="00133407"/>
    <w:rsid w:val="001364E4"/>
    <w:rsid w:val="00145883"/>
    <w:rsid w:val="0016414B"/>
    <w:rsid w:val="00170E48"/>
    <w:rsid w:val="0017221E"/>
    <w:rsid w:val="00184E0B"/>
    <w:rsid w:val="0019333C"/>
    <w:rsid w:val="001A6D3D"/>
    <w:rsid w:val="001D3FD4"/>
    <w:rsid w:val="001E5624"/>
    <w:rsid w:val="001F1F21"/>
    <w:rsid w:val="001F339F"/>
    <w:rsid w:val="002107E7"/>
    <w:rsid w:val="00223EA9"/>
    <w:rsid w:val="00247311"/>
    <w:rsid w:val="00250ECA"/>
    <w:rsid w:val="00251A0F"/>
    <w:rsid w:val="00280E5D"/>
    <w:rsid w:val="00287FB4"/>
    <w:rsid w:val="0029145E"/>
    <w:rsid w:val="00297671"/>
    <w:rsid w:val="002A21EB"/>
    <w:rsid w:val="002E5C7E"/>
    <w:rsid w:val="002F18DE"/>
    <w:rsid w:val="0031222A"/>
    <w:rsid w:val="003267E1"/>
    <w:rsid w:val="003370CE"/>
    <w:rsid w:val="0034049B"/>
    <w:rsid w:val="003448B1"/>
    <w:rsid w:val="0036452B"/>
    <w:rsid w:val="00364A83"/>
    <w:rsid w:val="00375BBD"/>
    <w:rsid w:val="003827B1"/>
    <w:rsid w:val="003828AD"/>
    <w:rsid w:val="00394491"/>
    <w:rsid w:val="00397065"/>
    <w:rsid w:val="003A0BEA"/>
    <w:rsid w:val="003A2C74"/>
    <w:rsid w:val="003C055F"/>
    <w:rsid w:val="003D13A9"/>
    <w:rsid w:val="003E4854"/>
    <w:rsid w:val="003E6C4D"/>
    <w:rsid w:val="00401A24"/>
    <w:rsid w:val="00401A8A"/>
    <w:rsid w:val="00422195"/>
    <w:rsid w:val="0043783D"/>
    <w:rsid w:val="00444EAF"/>
    <w:rsid w:val="00467FAB"/>
    <w:rsid w:val="0047729D"/>
    <w:rsid w:val="00485F2F"/>
    <w:rsid w:val="00490329"/>
    <w:rsid w:val="00495707"/>
    <w:rsid w:val="004A37B1"/>
    <w:rsid w:val="004E13E9"/>
    <w:rsid w:val="00503F99"/>
    <w:rsid w:val="00510738"/>
    <w:rsid w:val="00537C7C"/>
    <w:rsid w:val="00540900"/>
    <w:rsid w:val="005548C4"/>
    <w:rsid w:val="0055645A"/>
    <w:rsid w:val="0059444C"/>
    <w:rsid w:val="005A032E"/>
    <w:rsid w:val="005A2A37"/>
    <w:rsid w:val="005A6320"/>
    <w:rsid w:val="005D38E0"/>
    <w:rsid w:val="005E3F93"/>
    <w:rsid w:val="005F4C83"/>
    <w:rsid w:val="0060356B"/>
    <w:rsid w:val="00627163"/>
    <w:rsid w:val="0064177F"/>
    <w:rsid w:val="0065551F"/>
    <w:rsid w:val="006721C1"/>
    <w:rsid w:val="006817DF"/>
    <w:rsid w:val="00683688"/>
    <w:rsid w:val="00685483"/>
    <w:rsid w:val="00694ECD"/>
    <w:rsid w:val="00697C5E"/>
    <w:rsid w:val="00697D17"/>
    <w:rsid w:val="006A5ABA"/>
    <w:rsid w:val="006C7654"/>
    <w:rsid w:val="006D080B"/>
    <w:rsid w:val="006F6430"/>
    <w:rsid w:val="007158F2"/>
    <w:rsid w:val="00717C57"/>
    <w:rsid w:val="00717F26"/>
    <w:rsid w:val="007242F8"/>
    <w:rsid w:val="00730A81"/>
    <w:rsid w:val="00747AFE"/>
    <w:rsid w:val="007568C5"/>
    <w:rsid w:val="007573DD"/>
    <w:rsid w:val="007651A5"/>
    <w:rsid w:val="00775565"/>
    <w:rsid w:val="0078000F"/>
    <w:rsid w:val="00780AEC"/>
    <w:rsid w:val="00781143"/>
    <w:rsid w:val="007A28E4"/>
    <w:rsid w:val="007B2E3A"/>
    <w:rsid w:val="007C62A4"/>
    <w:rsid w:val="007D3D41"/>
    <w:rsid w:val="007E5FB2"/>
    <w:rsid w:val="007F1744"/>
    <w:rsid w:val="0080253B"/>
    <w:rsid w:val="00816563"/>
    <w:rsid w:val="00822A7F"/>
    <w:rsid w:val="0084754D"/>
    <w:rsid w:val="008839F0"/>
    <w:rsid w:val="008927C3"/>
    <w:rsid w:val="008A0D3B"/>
    <w:rsid w:val="008C070E"/>
    <w:rsid w:val="008E281D"/>
    <w:rsid w:val="008E7F43"/>
    <w:rsid w:val="00903CFC"/>
    <w:rsid w:val="009172F8"/>
    <w:rsid w:val="009205CF"/>
    <w:rsid w:val="00934291"/>
    <w:rsid w:val="00934667"/>
    <w:rsid w:val="009571EF"/>
    <w:rsid w:val="00970686"/>
    <w:rsid w:val="00970D1B"/>
    <w:rsid w:val="009712BF"/>
    <w:rsid w:val="00980410"/>
    <w:rsid w:val="009A703C"/>
    <w:rsid w:val="009B7E7E"/>
    <w:rsid w:val="009C0C39"/>
    <w:rsid w:val="009C3231"/>
    <w:rsid w:val="009D2B07"/>
    <w:rsid w:val="009F6677"/>
    <w:rsid w:val="009F6D5B"/>
    <w:rsid w:val="00A06955"/>
    <w:rsid w:val="00A11559"/>
    <w:rsid w:val="00A20B65"/>
    <w:rsid w:val="00A2780C"/>
    <w:rsid w:val="00A5505C"/>
    <w:rsid w:val="00A653AD"/>
    <w:rsid w:val="00A813FC"/>
    <w:rsid w:val="00A82009"/>
    <w:rsid w:val="00A83451"/>
    <w:rsid w:val="00AB7153"/>
    <w:rsid w:val="00AB7B79"/>
    <w:rsid w:val="00AD29DE"/>
    <w:rsid w:val="00AF7441"/>
    <w:rsid w:val="00B0259F"/>
    <w:rsid w:val="00B22169"/>
    <w:rsid w:val="00B3777D"/>
    <w:rsid w:val="00B579BC"/>
    <w:rsid w:val="00B63299"/>
    <w:rsid w:val="00B76382"/>
    <w:rsid w:val="00BA2B6C"/>
    <w:rsid w:val="00BB6014"/>
    <w:rsid w:val="00BC2ADB"/>
    <w:rsid w:val="00BC3F1D"/>
    <w:rsid w:val="00BD0B39"/>
    <w:rsid w:val="00C1680A"/>
    <w:rsid w:val="00C352E3"/>
    <w:rsid w:val="00C50B22"/>
    <w:rsid w:val="00C617B1"/>
    <w:rsid w:val="00C75480"/>
    <w:rsid w:val="00C80BDB"/>
    <w:rsid w:val="00CA7622"/>
    <w:rsid w:val="00CA7A82"/>
    <w:rsid w:val="00CB10E6"/>
    <w:rsid w:val="00CB4807"/>
    <w:rsid w:val="00CD7002"/>
    <w:rsid w:val="00CE591A"/>
    <w:rsid w:val="00CE5FD0"/>
    <w:rsid w:val="00CF4C2B"/>
    <w:rsid w:val="00D00C3B"/>
    <w:rsid w:val="00D360B3"/>
    <w:rsid w:val="00D509F0"/>
    <w:rsid w:val="00D553D1"/>
    <w:rsid w:val="00D60962"/>
    <w:rsid w:val="00D668C9"/>
    <w:rsid w:val="00D6693D"/>
    <w:rsid w:val="00D74548"/>
    <w:rsid w:val="00D87DA2"/>
    <w:rsid w:val="00DA30F9"/>
    <w:rsid w:val="00DA7266"/>
    <w:rsid w:val="00DE6FC0"/>
    <w:rsid w:val="00DF1BDB"/>
    <w:rsid w:val="00E03F70"/>
    <w:rsid w:val="00E140B7"/>
    <w:rsid w:val="00E14FAC"/>
    <w:rsid w:val="00E2430D"/>
    <w:rsid w:val="00E40D7B"/>
    <w:rsid w:val="00E51DC9"/>
    <w:rsid w:val="00E52C1A"/>
    <w:rsid w:val="00E63CC5"/>
    <w:rsid w:val="00E70894"/>
    <w:rsid w:val="00E728CB"/>
    <w:rsid w:val="00E951DB"/>
    <w:rsid w:val="00EB2369"/>
    <w:rsid w:val="00EC76F4"/>
    <w:rsid w:val="00ED0C78"/>
    <w:rsid w:val="00ED0FBC"/>
    <w:rsid w:val="00ED63F7"/>
    <w:rsid w:val="00EE2716"/>
    <w:rsid w:val="00EE703A"/>
    <w:rsid w:val="00EF122C"/>
    <w:rsid w:val="00F04BC1"/>
    <w:rsid w:val="00F069EC"/>
    <w:rsid w:val="00F20674"/>
    <w:rsid w:val="00F209C1"/>
    <w:rsid w:val="00F21548"/>
    <w:rsid w:val="00F27CC7"/>
    <w:rsid w:val="00F40142"/>
    <w:rsid w:val="00F40614"/>
    <w:rsid w:val="00F81401"/>
    <w:rsid w:val="00F936DA"/>
    <w:rsid w:val="00F954DE"/>
    <w:rsid w:val="00FA1DAD"/>
    <w:rsid w:val="00FA24A2"/>
    <w:rsid w:val="00FA32E7"/>
    <w:rsid w:val="00FB522A"/>
    <w:rsid w:val="00FB5556"/>
    <w:rsid w:val="00FC0EE0"/>
    <w:rsid w:val="00FC1181"/>
    <w:rsid w:val="00FD7080"/>
    <w:rsid w:val="00FF42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0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3B"/>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00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3B"/>
    <w:rPr>
      <w:rFonts w:ascii="Calibri" w:eastAsia="Calibri" w:hAnsi="Calibri" w:cs="Calibri"/>
      <w:lang w:eastAsia="pt-BR"/>
    </w:rPr>
  </w:style>
  <w:style w:type="paragraph" w:styleId="Rodap">
    <w:name w:val="footer"/>
    <w:basedOn w:val="Normal"/>
    <w:link w:val="RodapChar"/>
    <w:uiPriority w:val="99"/>
    <w:unhideWhenUsed/>
    <w:rsid w:val="00D00C3B"/>
    <w:pPr>
      <w:tabs>
        <w:tab w:val="center" w:pos="4252"/>
        <w:tab w:val="right" w:pos="8504"/>
      </w:tabs>
      <w:spacing w:after="0" w:line="240" w:lineRule="auto"/>
    </w:pPr>
  </w:style>
  <w:style w:type="character" w:customStyle="1" w:styleId="RodapChar">
    <w:name w:val="Rodapé Char"/>
    <w:basedOn w:val="Fontepargpadro"/>
    <w:link w:val="Rodap"/>
    <w:uiPriority w:val="99"/>
    <w:rsid w:val="00D00C3B"/>
    <w:rPr>
      <w:rFonts w:ascii="Calibri" w:eastAsia="Calibri" w:hAnsi="Calibri" w:cs="Calibri"/>
      <w:lang w:eastAsia="pt-BR"/>
    </w:rPr>
  </w:style>
  <w:style w:type="paragraph" w:styleId="NormalWeb">
    <w:name w:val="Normal (Web)"/>
    <w:basedOn w:val="Normal"/>
    <w:uiPriority w:val="99"/>
    <w:unhideWhenUsed/>
    <w:rsid w:val="00D00C3B"/>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D00C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C3B"/>
    <w:rPr>
      <w:rFonts w:ascii="Tahoma" w:eastAsia="Calibri" w:hAnsi="Tahoma" w:cs="Tahoma"/>
      <w:sz w:val="16"/>
      <w:szCs w:val="16"/>
      <w:lang w:eastAsia="pt-BR"/>
    </w:rPr>
  </w:style>
  <w:style w:type="paragraph" w:styleId="PargrafodaLista">
    <w:name w:val="List Paragraph"/>
    <w:basedOn w:val="Normal"/>
    <w:uiPriority w:val="34"/>
    <w:qFormat/>
    <w:rsid w:val="00747AFE"/>
    <w:pPr>
      <w:ind w:left="720"/>
      <w:contextualSpacing/>
    </w:pPr>
  </w:style>
  <w:style w:type="character" w:styleId="Refdecomentrio">
    <w:name w:val="annotation reference"/>
    <w:basedOn w:val="Fontepargpadro"/>
    <w:uiPriority w:val="99"/>
    <w:semiHidden/>
    <w:unhideWhenUsed/>
    <w:rsid w:val="001106D9"/>
    <w:rPr>
      <w:sz w:val="16"/>
      <w:szCs w:val="16"/>
    </w:rPr>
  </w:style>
  <w:style w:type="paragraph" w:styleId="Textodecomentrio">
    <w:name w:val="annotation text"/>
    <w:basedOn w:val="Normal"/>
    <w:link w:val="TextodecomentrioChar"/>
    <w:uiPriority w:val="99"/>
    <w:unhideWhenUsed/>
    <w:rsid w:val="001106D9"/>
    <w:pPr>
      <w:spacing w:line="240" w:lineRule="auto"/>
    </w:pPr>
    <w:rPr>
      <w:sz w:val="20"/>
      <w:szCs w:val="20"/>
    </w:rPr>
  </w:style>
  <w:style w:type="character" w:customStyle="1" w:styleId="TextodecomentrioChar">
    <w:name w:val="Texto de comentário Char"/>
    <w:basedOn w:val="Fontepargpadro"/>
    <w:link w:val="Textodecomentrio"/>
    <w:uiPriority w:val="99"/>
    <w:rsid w:val="001106D9"/>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106D9"/>
    <w:rPr>
      <w:b/>
      <w:bCs/>
    </w:rPr>
  </w:style>
  <w:style w:type="character" w:customStyle="1" w:styleId="AssuntodocomentrioChar">
    <w:name w:val="Assunto do comentário Char"/>
    <w:basedOn w:val="TextodecomentrioChar"/>
    <w:link w:val="Assuntodocomentrio"/>
    <w:uiPriority w:val="99"/>
    <w:semiHidden/>
    <w:rsid w:val="001106D9"/>
    <w:rPr>
      <w:rFonts w:ascii="Calibri" w:eastAsia="Calibri" w:hAnsi="Calibri" w:cs="Calibri"/>
      <w:b/>
      <w:bCs/>
      <w:sz w:val="20"/>
      <w:szCs w:val="20"/>
      <w:lang w:eastAsia="pt-BR"/>
    </w:rPr>
  </w:style>
  <w:style w:type="paragraph" w:styleId="Corpodetexto">
    <w:name w:val="Body Text"/>
    <w:basedOn w:val="Normal"/>
    <w:link w:val="CorpodetextoChar"/>
    <w:rsid w:val="007E5FB2"/>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7E5FB2"/>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40614"/>
    <w:rPr>
      <w:color w:val="0000FF" w:themeColor="hyperlink"/>
      <w:u w:val="single"/>
    </w:rPr>
  </w:style>
  <w:style w:type="paragraph" w:styleId="Reviso">
    <w:name w:val="Revision"/>
    <w:hidden/>
    <w:uiPriority w:val="99"/>
    <w:semiHidden/>
    <w:rsid w:val="00822A7F"/>
    <w:pPr>
      <w:spacing w:after="0" w:line="240" w:lineRule="auto"/>
    </w:pPr>
    <w:rPr>
      <w:rFonts w:ascii="Calibri" w:eastAsia="Calibri" w:hAnsi="Calibri" w:cs="Calibri"/>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3B"/>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00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3B"/>
    <w:rPr>
      <w:rFonts w:ascii="Calibri" w:eastAsia="Calibri" w:hAnsi="Calibri" w:cs="Calibri"/>
      <w:lang w:eastAsia="pt-BR"/>
    </w:rPr>
  </w:style>
  <w:style w:type="paragraph" w:styleId="Rodap">
    <w:name w:val="footer"/>
    <w:basedOn w:val="Normal"/>
    <w:link w:val="RodapChar"/>
    <w:uiPriority w:val="99"/>
    <w:unhideWhenUsed/>
    <w:rsid w:val="00D00C3B"/>
    <w:pPr>
      <w:tabs>
        <w:tab w:val="center" w:pos="4252"/>
        <w:tab w:val="right" w:pos="8504"/>
      </w:tabs>
      <w:spacing w:after="0" w:line="240" w:lineRule="auto"/>
    </w:pPr>
  </w:style>
  <w:style w:type="character" w:customStyle="1" w:styleId="RodapChar">
    <w:name w:val="Rodapé Char"/>
    <w:basedOn w:val="Fontepargpadro"/>
    <w:link w:val="Rodap"/>
    <w:uiPriority w:val="99"/>
    <w:rsid w:val="00D00C3B"/>
    <w:rPr>
      <w:rFonts w:ascii="Calibri" w:eastAsia="Calibri" w:hAnsi="Calibri" w:cs="Calibri"/>
      <w:lang w:eastAsia="pt-BR"/>
    </w:rPr>
  </w:style>
  <w:style w:type="paragraph" w:styleId="NormalWeb">
    <w:name w:val="Normal (Web)"/>
    <w:basedOn w:val="Normal"/>
    <w:uiPriority w:val="99"/>
    <w:unhideWhenUsed/>
    <w:rsid w:val="00D00C3B"/>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D00C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C3B"/>
    <w:rPr>
      <w:rFonts w:ascii="Tahoma" w:eastAsia="Calibri" w:hAnsi="Tahoma" w:cs="Tahoma"/>
      <w:sz w:val="16"/>
      <w:szCs w:val="16"/>
      <w:lang w:eastAsia="pt-BR"/>
    </w:rPr>
  </w:style>
  <w:style w:type="paragraph" w:styleId="PargrafodaLista">
    <w:name w:val="List Paragraph"/>
    <w:basedOn w:val="Normal"/>
    <w:uiPriority w:val="34"/>
    <w:qFormat/>
    <w:rsid w:val="00747AFE"/>
    <w:pPr>
      <w:ind w:left="720"/>
      <w:contextualSpacing/>
    </w:pPr>
  </w:style>
  <w:style w:type="character" w:styleId="Refdecomentrio">
    <w:name w:val="annotation reference"/>
    <w:basedOn w:val="Fontepargpadro"/>
    <w:uiPriority w:val="99"/>
    <w:semiHidden/>
    <w:unhideWhenUsed/>
    <w:rsid w:val="001106D9"/>
    <w:rPr>
      <w:sz w:val="16"/>
      <w:szCs w:val="16"/>
    </w:rPr>
  </w:style>
  <w:style w:type="paragraph" w:styleId="Textodecomentrio">
    <w:name w:val="annotation text"/>
    <w:basedOn w:val="Normal"/>
    <w:link w:val="TextodecomentrioChar"/>
    <w:uiPriority w:val="99"/>
    <w:unhideWhenUsed/>
    <w:rsid w:val="001106D9"/>
    <w:pPr>
      <w:spacing w:line="240" w:lineRule="auto"/>
    </w:pPr>
    <w:rPr>
      <w:sz w:val="20"/>
      <w:szCs w:val="20"/>
    </w:rPr>
  </w:style>
  <w:style w:type="character" w:customStyle="1" w:styleId="TextodecomentrioChar">
    <w:name w:val="Texto de comentário Char"/>
    <w:basedOn w:val="Fontepargpadro"/>
    <w:link w:val="Textodecomentrio"/>
    <w:uiPriority w:val="99"/>
    <w:rsid w:val="001106D9"/>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106D9"/>
    <w:rPr>
      <w:b/>
      <w:bCs/>
    </w:rPr>
  </w:style>
  <w:style w:type="character" w:customStyle="1" w:styleId="AssuntodocomentrioChar">
    <w:name w:val="Assunto do comentário Char"/>
    <w:basedOn w:val="TextodecomentrioChar"/>
    <w:link w:val="Assuntodocomentrio"/>
    <w:uiPriority w:val="99"/>
    <w:semiHidden/>
    <w:rsid w:val="001106D9"/>
    <w:rPr>
      <w:rFonts w:ascii="Calibri" w:eastAsia="Calibri" w:hAnsi="Calibri" w:cs="Calibri"/>
      <w:b/>
      <w:bCs/>
      <w:sz w:val="20"/>
      <w:szCs w:val="20"/>
      <w:lang w:eastAsia="pt-BR"/>
    </w:rPr>
  </w:style>
  <w:style w:type="paragraph" w:styleId="Corpodetexto">
    <w:name w:val="Body Text"/>
    <w:basedOn w:val="Normal"/>
    <w:link w:val="CorpodetextoChar"/>
    <w:rsid w:val="007E5FB2"/>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7E5FB2"/>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40614"/>
    <w:rPr>
      <w:color w:val="0000FF" w:themeColor="hyperlink"/>
      <w:u w:val="single"/>
    </w:rPr>
  </w:style>
  <w:style w:type="paragraph" w:styleId="Reviso">
    <w:name w:val="Revision"/>
    <w:hidden/>
    <w:uiPriority w:val="99"/>
    <w:semiHidden/>
    <w:rsid w:val="00822A7F"/>
    <w:pPr>
      <w:spacing w:after="0" w:line="240" w:lineRule="auto"/>
    </w:pPr>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D727-AF3E-4587-81AA-FF9F2F16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10759</Words>
  <Characters>58104</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2021-12-06T13:37:00Z</dcterms:created>
  <dcterms:modified xsi:type="dcterms:W3CDTF">2021-12-22T21:57:00Z</dcterms:modified>
</cp:coreProperties>
</file>